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60EF5" w14:textId="77777777" w:rsidR="005B4797" w:rsidRDefault="005B4797" w:rsidP="005B4797">
      <w:pPr>
        <w:spacing w:after="0" w:line="480" w:lineRule="auto"/>
        <w:jc w:val="center"/>
        <w:rPr>
          <w:bCs/>
        </w:rPr>
      </w:pPr>
      <w:bookmarkStart w:id="0" w:name="_GoBack"/>
      <w:bookmarkEnd w:id="0"/>
    </w:p>
    <w:p w14:paraId="17CBD211" w14:textId="77777777" w:rsidR="005B4797" w:rsidRDefault="005B4797" w:rsidP="005B4797">
      <w:pPr>
        <w:spacing w:after="0" w:line="480" w:lineRule="auto"/>
        <w:jc w:val="center"/>
        <w:rPr>
          <w:bCs/>
        </w:rPr>
      </w:pPr>
    </w:p>
    <w:p w14:paraId="0D20DA8E" w14:textId="77777777" w:rsidR="005B4797" w:rsidRDefault="005B4797" w:rsidP="005B4797">
      <w:pPr>
        <w:spacing w:after="0" w:line="480" w:lineRule="auto"/>
        <w:jc w:val="center"/>
        <w:rPr>
          <w:bCs/>
        </w:rPr>
      </w:pPr>
    </w:p>
    <w:p w14:paraId="37EDB5E9" w14:textId="77777777" w:rsidR="005B4797" w:rsidRDefault="005B4797" w:rsidP="005B4797">
      <w:pPr>
        <w:spacing w:after="0" w:line="480" w:lineRule="auto"/>
        <w:jc w:val="center"/>
        <w:rPr>
          <w:bCs/>
        </w:rPr>
      </w:pPr>
    </w:p>
    <w:p w14:paraId="01F04499" w14:textId="77777777" w:rsidR="005B4797" w:rsidRDefault="005B4797" w:rsidP="005B4797">
      <w:pPr>
        <w:spacing w:after="0" w:line="480" w:lineRule="auto"/>
        <w:jc w:val="center"/>
        <w:rPr>
          <w:bCs/>
        </w:rPr>
      </w:pPr>
    </w:p>
    <w:p w14:paraId="664400AA" w14:textId="77777777" w:rsidR="005B4797" w:rsidRDefault="005B4797" w:rsidP="005B4797">
      <w:pPr>
        <w:spacing w:after="0" w:line="480" w:lineRule="auto"/>
        <w:jc w:val="center"/>
        <w:rPr>
          <w:bCs/>
        </w:rPr>
      </w:pPr>
    </w:p>
    <w:p w14:paraId="2159920F" w14:textId="7391D864" w:rsidR="007F5952" w:rsidRPr="007F5952" w:rsidRDefault="007F5952" w:rsidP="00FD1790">
      <w:pPr>
        <w:spacing w:after="0" w:line="480" w:lineRule="auto"/>
      </w:pPr>
    </w:p>
    <w:p w14:paraId="2C35C805" w14:textId="77777777" w:rsidR="00FD1790" w:rsidRDefault="00FD1790" w:rsidP="00FD1790">
      <w:pPr>
        <w:spacing w:after="0" w:line="480" w:lineRule="auto"/>
        <w:jc w:val="center"/>
      </w:pPr>
      <w:r>
        <w:t xml:space="preserve">Developing a Health Care Perspective </w:t>
      </w:r>
    </w:p>
    <w:p w14:paraId="044513EF" w14:textId="5B5BB439" w:rsidR="007F5952" w:rsidRDefault="00342DBE" w:rsidP="005B4797">
      <w:pPr>
        <w:spacing w:after="0" w:line="480" w:lineRule="auto"/>
        <w:jc w:val="center"/>
      </w:pPr>
      <w:r w:rsidRPr="007F5952">
        <w:t>Medication Errors</w:t>
      </w:r>
    </w:p>
    <w:p w14:paraId="681DDBBA" w14:textId="19D3D202" w:rsidR="005B4797" w:rsidRDefault="00FD1790" w:rsidP="005B4797">
      <w:pPr>
        <w:spacing w:after="0" w:line="480" w:lineRule="auto"/>
        <w:jc w:val="center"/>
      </w:pPr>
      <w:r>
        <w:t>Sukhwinder Kaur</w:t>
      </w:r>
    </w:p>
    <w:p w14:paraId="344A19FD" w14:textId="36AE4177" w:rsidR="00FD1790" w:rsidRDefault="00FD1790" w:rsidP="005B4797">
      <w:pPr>
        <w:spacing w:after="0" w:line="480" w:lineRule="auto"/>
        <w:jc w:val="center"/>
      </w:pPr>
      <w:r>
        <w:t xml:space="preserve">Capella University </w:t>
      </w:r>
    </w:p>
    <w:p w14:paraId="6E2C5B0F" w14:textId="5612452D" w:rsidR="00FD1790" w:rsidRDefault="00FD1790" w:rsidP="005B4797">
      <w:pPr>
        <w:spacing w:after="0" w:line="480" w:lineRule="auto"/>
        <w:jc w:val="center"/>
      </w:pPr>
      <w:r>
        <w:t xml:space="preserve">Developing a Health Care Perspective </w:t>
      </w:r>
    </w:p>
    <w:p w14:paraId="264743FB" w14:textId="77777777" w:rsidR="00FD1790" w:rsidRDefault="00FD1790" w:rsidP="00FD1790">
      <w:pPr>
        <w:spacing w:after="0" w:line="480" w:lineRule="auto"/>
        <w:jc w:val="center"/>
        <w:rPr>
          <w:bCs/>
        </w:rPr>
      </w:pPr>
      <w:r>
        <w:rPr>
          <w:bCs/>
        </w:rPr>
        <w:t xml:space="preserve">Medication Errors </w:t>
      </w:r>
    </w:p>
    <w:p w14:paraId="0047D3F6" w14:textId="1707B7B2" w:rsidR="00FD1790" w:rsidRPr="007F5952" w:rsidRDefault="00FD1790" w:rsidP="00FD1790">
      <w:pPr>
        <w:spacing w:after="0" w:line="480" w:lineRule="auto"/>
        <w:jc w:val="center"/>
      </w:pPr>
      <w:r>
        <w:rPr>
          <w:bCs/>
        </w:rPr>
        <w:t>October 21, 2019</w:t>
      </w:r>
    </w:p>
    <w:p w14:paraId="1472E246" w14:textId="135007CC" w:rsidR="005B4797" w:rsidRDefault="005B4797" w:rsidP="00FD1790">
      <w:pPr>
        <w:spacing w:after="0" w:line="480" w:lineRule="auto"/>
      </w:pPr>
    </w:p>
    <w:p w14:paraId="50C5EB5F" w14:textId="77777777" w:rsidR="005B4797" w:rsidRDefault="00342DBE" w:rsidP="005B4797">
      <w:pPr>
        <w:spacing w:after="0" w:line="480" w:lineRule="auto"/>
        <w:jc w:val="left"/>
      </w:pPr>
      <w:r>
        <w:br w:type="page"/>
      </w:r>
    </w:p>
    <w:p w14:paraId="280CC154" w14:textId="53E382B0" w:rsidR="005B4797" w:rsidRDefault="00342DBE" w:rsidP="005B4797">
      <w:pPr>
        <w:spacing w:after="0" w:line="480" w:lineRule="auto"/>
        <w:jc w:val="center"/>
      </w:pPr>
      <w:r w:rsidRPr="007F5952">
        <w:lastRenderedPageBreak/>
        <w:t>Medication Errors</w:t>
      </w:r>
    </w:p>
    <w:p w14:paraId="5A197859" w14:textId="788C31F2" w:rsidR="005B4797" w:rsidRPr="005B4797" w:rsidRDefault="00342DBE" w:rsidP="005B4797">
      <w:pPr>
        <w:spacing w:after="0" w:line="480" w:lineRule="auto"/>
        <w:jc w:val="center"/>
        <w:rPr>
          <w:b/>
          <w:bCs/>
        </w:rPr>
      </w:pPr>
      <w:r w:rsidRPr="005B4797">
        <w:rPr>
          <w:b/>
          <w:bCs/>
        </w:rPr>
        <w:t>Introduction</w:t>
      </w:r>
    </w:p>
    <w:p w14:paraId="691A5A10" w14:textId="0DDCA3D3" w:rsidR="007F5952" w:rsidRDefault="00342DBE" w:rsidP="005B4797">
      <w:pPr>
        <w:spacing w:after="0" w:line="480" w:lineRule="auto"/>
        <w:ind w:firstLine="720"/>
      </w:pPr>
      <w:commentRangeStart w:id="1"/>
      <w:r>
        <w:t>Intentional</w:t>
      </w:r>
      <w:commentRangeEnd w:id="1"/>
      <w:r w:rsidR="00B635C7">
        <w:rPr>
          <w:rStyle w:val="CommentReference"/>
        </w:rPr>
        <w:commentReference w:id="1"/>
      </w:r>
      <w:r>
        <w:t xml:space="preserve"> and unintentional </w:t>
      </w:r>
      <w:r w:rsidR="001F5179">
        <w:t>mistakes</w:t>
      </w:r>
      <w:r>
        <w:t xml:space="preserve"> that happen when offering medical </w:t>
      </w:r>
      <w:r w:rsidR="001F5179">
        <w:t>treatment</w:t>
      </w:r>
      <w:r>
        <w:t xml:space="preserve"> in hospitals can cause more significant harm to the patient </w:t>
      </w:r>
      <w:r w:rsidR="001F5179">
        <w:t>or</w:t>
      </w:r>
      <w:r>
        <w:t xml:space="preserve"> even </w:t>
      </w:r>
      <w:r w:rsidR="001F5179">
        <w:t>death</w:t>
      </w:r>
      <w:r>
        <w:t xml:space="preserve">. Several medical errors </w:t>
      </w:r>
      <w:r w:rsidR="001F5179">
        <w:t>arise</w:t>
      </w:r>
      <w:r>
        <w:t xml:space="preserve"> in </w:t>
      </w:r>
      <w:commentRangeStart w:id="2"/>
      <w:r w:rsidR="001F5179">
        <w:t>our</w:t>
      </w:r>
      <w:commentRangeEnd w:id="2"/>
      <w:r w:rsidR="00B635C7">
        <w:rPr>
          <w:rStyle w:val="CommentReference"/>
        </w:rPr>
        <w:commentReference w:id="2"/>
      </w:r>
      <w:r>
        <w:t xml:space="preserve"> hospitals. </w:t>
      </w:r>
      <w:r w:rsidR="001F5179">
        <w:t>Research</w:t>
      </w:r>
      <w:r w:rsidR="00301259">
        <w:t xml:space="preserve"> indicates </w:t>
      </w:r>
      <w:r w:rsidR="001F5179">
        <w:t>that</w:t>
      </w:r>
      <w:r w:rsidR="00301259">
        <w:t xml:space="preserve"> more than 1 million people in the United </w:t>
      </w:r>
      <w:r w:rsidR="001F5179">
        <w:t>States</w:t>
      </w:r>
      <w:r w:rsidR="00301259">
        <w:t xml:space="preserve"> are harmed while </w:t>
      </w:r>
      <w:r w:rsidR="001F5179">
        <w:t>receiving</w:t>
      </w:r>
      <w:r w:rsidR="00301259">
        <w:t xml:space="preserve"> medication in health care </w:t>
      </w:r>
      <w:commentRangeStart w:id="3"/>
      <w:r w:rsidR="001F5179">
        <w:t>facilities</w:t>
      </w:r>
      <w:commentRangeEnd w:id="3"/>
      <w:r w:rsidR="00B635C7">
        <w:rPr>
          <w:rStyle w:val="CommentReference"/>
        </w:rPr>
        <w:commentReference w:id="3"/>
      </w:r>
      <w:r w:rsidR="00301259">
        <w:t xml:space="preserve">. </w:t>
      </w:r>
      <w:r w:rsidR="001F5179">
        <w:t>However</w:t>
      </w:r>
      <w:r w:rsidR="00301259">
        <w:t xml:space="preserve">, </w:t>
      </w:r>
      <w:r w:rsidR="001F5179">
        <w:t>all</w:t>
      </w:r>
      <w:r w:rsidR="00301259">
        <w:t xml:space="preserve"> medication errors may be avoided. To avoid the mistakes</w:t>
      </w:r>
      <w:r w:rsidR="001F5179">
        <w:t>, the</w:t>
      </w:r>
      <w:r w:rsidR="00301259">
        <w:t xml:space="preserve"> causes of the errors must </w:t>
      </w:r>
      <w:r w:rsidR="001F5179">
        <w:t>be</w:t>
      </w:r>
      <w:r w:rsidR="00301259">
        <w:t xml:space="preserve"> </w:t>
      </w:r>
      <w:r w:rsidR="001F5179">
        <w:t>determined</w:t>
      </w:r>
      <w:r w:rsidR="00301259">
        <w:t xml:space="preserve"> and a precise solution </w:t>
      </w:r>
      <w:r w:rsidR="001F5179">
        <w:t>outlined</w:t>
      </w:r>
      <w:r w:rsidR="00301259">
        <w:t xml:space="preserve">. </w:t>
      </w:r>
      <w:r w:rsidR="003E260A">
        <w:t xml:space="preserve">Most </w:t>
      </w:r>
      <w:del w:id="4" w:author="Wise, Sandra" w:date="2019-10-22T12:28:00Z">
        <w:r w:rsidR="001F5179" w:rsidDel="00B635C7">
          <w:delText>studios</w:delText>
        </w:r>
        <w:r w:rsidR="003E260A" w:rsidDel="00B635C7">
          <w:delText xml:space="preserve"> </w:delText>
        </w:r>
      </w:del>
      <w:ins w:id="5" w:author="Wise, Sandra" w:date="2019-10-22T12:28:00Z">
        <w:r w:rsidR="00B635C7">
          <w:t xml:space="preserve">studies </w:t>
        </w:r>
      </w:ins>
      <w:r w:rsidR="003E260A">
        <w:t>ha</w:t>
      </w:r>
      <w:r w:rsidR="001F5179">
        <w:t xml:space="preserve">ve </w:t>
      </w:r>
      <w:del w:id="6" w:author="Wise, Sandra" w:date="2019-10-22T12:28:00Z">
        <w:r w:rsidR="001F5179" w:rsidDel="00B635C7">
          <w:delText xml:space="preserve">been </w:delText>
        </w:r>
      </w:del>
      <w:r w:rsidR="001F5179">
        <w:t>evaluated the problem</w:t>
      </w:r>
      <w:r w:rsidR="003E260A">
        <w:t xml:space="preserve"> of the occurrence of medication errors. The studies have pointed </w:t>
      </w:r>
      <w:r w:rsidR="001F5179">
        <w:t>out</w:t>
      </w:r>
      <w:r w:rsidR="003E260A">
        <w:t xml:space="preserve"> </w:t>
      </w:r>
      <w:r w:rsidR="001F5179">
        <w:t>several</w:t>
      </w:r>
      <w:r w:rsidR="003E260A">
        <w:t xml:space="preserve"> factors resulting in medication errors and also </w:t>
      </w:r>
      <w:r w:rsidR="001F5179">
        <w:t>suggested</w:t>
      </w:r>
      <w:r w:rsidR="003E260A">
        <w:t xml:space="preserve"> different solutions to </w:t>
      </w:r>
      <w:r w:rsidR="001F5179">
        <w:t>these</w:t>
      </w:r>
      <w:r w:rsidR="003E260A">
        <w:t xml:space="preserve"> errors. </w:t>
      </w:r>
    </w:p>
    <w:p w14:paraId="32FE1864" w14:textId="77777777" w:rsidR="003E260A" w:rsidRPr="005B4797" w:rsidRDefault="00342DBE" w:rsidP="005B4797">
      <w:pPr>
        <w:spacing w:after="0" w:line="480" w:lineRule="auto"/>
        <w:rPr>
          <w:b/>
          <w:bCs/>
        </w:rPr>
      </w:pPr>
      <w:r w:rsidRPr="005B4797">
        <w:rPr>
          <w:b/>
          <w:bCs/>
        </w:rPr>
        <w:t xml:space="preserve">Root Causes of Medication </w:t>
      </w:r>
      <w:commentRangeStart w:id="7"/>
      <w:r w:rsidRPr="005B4797">
        <w:rPr>
          <w:b/>
          <w:bCs/>
        </w:rPr>
        <w:t>Errors</w:t>
      </w:r>
      <w:commentRangeEnd w:id="7"/>
      <w:r w:rsidR="00B635C7">
        <w:rPr>
          <w:rStyle w:val="CommentReference"/>
        </w:rPr>
        <w:commentReference w:id="7"/>
      </w:r>
    </w:p>
    <w:p w14:paraId="58FA827A" w14:textId="0D270138" w:rsidR="003E260A" w:rsidRDefault="00342DBE" w:rsidP="005B4797">
      <w:pPr>
        <w:spacing w:after="0" w:line="480" w:lineRule="auto"/>
        <w:ind w:firstLine="720"/>
      </w:pPr>
      <w:r>
        <w:t>One of</w:t>
      </w:r>
      <w:r w:rsidR="000978B6">
        <w:t xml:space="preserve"> the severe problems in the healthcare </w:t>
      </w:r>
      <w:r>
        <w:t>industry</w:t>
      </w:r>
      <w:r w:rsidR="000978B6">
        <w:t xml:space="preserve"> is medication errors. Different studies have identified some common factors as the root causes of medication errors. Some of the root causes include </w:t>
      </w:r>
      <w:r>
        <w:t>interruptions</w:t>
      </w:r>
      <w:r w:rsidR="00FB048A">
        <w:t xml:space="preserve"> or distractions, long working hours leading to </w:t>
      </w:r>
      <w:r>
        <w:t>fatigue</w:t>
      </w:r>
      <w:r w:rsidR="00FB048A">
        <w:t xml:space="preserve">, and heavy </w:t>
      </w:r>
      <w:r>
        <w:t>workloads</w:t>
      </w:r>
      <w:r w:rsidR="00FB048A">
        <w:t xml:space="preserve">. Most of these causes </w:t>
      </w:r>
      <w:r w:rsidR="00574057">
        <w:t xml:space="preserve">make the </w:t>
      </w:r>
      <w:r>
        <w:t>healthcare</w:t>
      </w:r>
      <w:r w:rsidR="00574057">
        <w:t xml:space="preserve"> </w:t>
      </w:r>
      <w:del w:id="8" w:author="Wise, Sandra" w:date="2019-10-22T12:29:00Z">
        <w:r w:rsidDel="00B635C7">
          <w:delText>personals</w:delText>
        </w:r>
        <w:r w:rsidR="00574057" w:rsidDel="00B635C7">
          <w:delText xml:space="preserve"> </w:delText>
        </w:r>
      </w:del>
      <w:ins w:id="9" w:author="Wise, Sandra" w:date="2019-10-22T12:29:00Z">
        <w:r w:rsidR="00B635C7">
          <w:t xml:space="preserve">personnel </w:t>
        </w:r>
      </w:ins>
      <w:r w:rsidR="00574057">
        <w:t xml:space="preserve">to </w:t>
      </w:r>
      <w:r>
        <w:t>lose</w:t>
      </w:r>
      <w:r w:rsidR="00574057">
        <w:t xml:space="preserve"> concentration when </w:t>
      </w:r>
      <w:r>
        <w:t>undertaking</w:t>
      </w:r>
      <w:r w:rsidR="00574057">
        <w:t xml:space="preserve"> their </w:t>
      </w:r>
      <w:r>
        <w:t>tasks</w:t>
      </w:r>
      <w:r w:rsidR="00574057">
        <w:t xml:space="preserve"> hence causing medication </w:t>
      </w:r>
      <w:proofErr w:type="spellStart"/>
      <w:r w:rsidR="00574057">
        <w:t>errors</w:t>
      </w:r>
      <w:del w:id="10" w:author="Wise, Sandra" w:date="2019-10-22T12:29:00Z">
        <w:r w:rsidR="00574057" w:rsidDel="00B635C7">
          <w:delText xml:space="preserve">. Some </w:delText>
        </w:r>
        <w:r w:rsidDel="00B635C7">
          <w:delText>studies have c</w:delText>
        </w:r>
        <w:r w:rsidR="00574057" w:rsidDel="00B635C7">
          <w:delText xml:space="preserve">ome to </w:delText>
        </w:r>
        <w:r w:rsidDel="00B635C7">
          <w:delText>extend</w:delText>
        </w:r>
        <w:r w:rsidR="00574057" w:rsidDel="00B635C7">
          <w:delText xml:space="preserve">, making some comparisons </w:delText>
        </w:r>
        <w:r w:rsidR="007D448D" w:rsidDel="00B635C7">
          <w:delText xml:space="preserve">of the universal </w:delText>
        </w:r>
        <w:r w:rsidR="00306840" w:rsidDel="00B635C7">
          <w:delText>destruction</w:delText>
        </w:r>
        <w:r w:rsidR="007D448D" w:rsidDel="00B635C7">
          <w:delText xml:space="preserve">, </w:delText>
        </w:r>
        <w:r w:rsidR="00306840" w:rsidDel="00B635C7">
          <w:delText>such</w:delText>
        </w:r>
        <w:r w:rsidR="007D448D" w:rsidDel="00B635C7">
          <w:delText xml:space="preserve"> as the use of cell </w:delText>
        </w:r>
        <w:commentRangeStart w:id="11"/>
        <w:r w:rsidR="007D448D" w:rsidDel="00B635C7">
          <w:delText>phones</w:delText>
        </w:r>
        <w:commentRangeEnd w:id="11"/>
        <w:r w:rsidR="00B635C7" w:rsidDel="00B635C7">
          <w:rPr>
            <w:rStyle w:val="CommentReference"/>
          </w:rPr>
          <w:commentReference w:id="11"/>
        </w:r>
        <w:r w:rsidR="007D448D" w:rsidDel="00B635C7">
          <w:delText xml:space="preserve">. </w:delText>
        </w:r>
      </w:del>
      <w:proofErr w:type="gramStart"/>
      <w:r w:rsidR="007D448D">
        <w:t>Just</w:t>
      </w:r>
      <w:proofErr w:type="spellEnd"/>
      <w:proofErr w:type="gramEnd"/>
      <w:r w:rsidR="007D448D">
        <w:t xml:space="preserve"> like the use of a cellphone while driving causes accidents, its use while offering medical care also causes the occurrence of medical errors</w:t>
      </w:r>
      <w:r w:rsidR="00F44C56">
        <w:t xml:space="preserve"> (</w:t>
      </w:r>
      <w:r w:rsidR="00F44C56" w:rsidRPr="001F5179">
        <w:t xml:space="preserve">Al </w:t>
      </w:r>
      <w:proofErr w:type="spellStart"/>
      <w:r w:rsidR="00F44C56" w:rsidRPr="001F5179">
        <w:t>Tehewy</w:t>
      </w:r>
      <w:proofErr w:type="spellEnd"/>
      <w:r w:rsidR="00F44C56" w:rsidRPr="001F5179">
        <w:t xml:space="preserve">, El </w:t>
      </w:r>
      <w:proofErr w:type="spellStart"/>
      <w:r w:rsidR="00F44C56" w:rsidRPr="001F5179">
        <w:t>Gafary</w:t>
      </w:r>
      <w:proofErr w:type="spellEnd"/>
      <w:r w:rsidR="00F44C56" w:rsidRPr="001F5179">
        <w:t xml:space="preserve">, </w:t>
      </w:r>
      <w:proofErr w:type="spellStart"/>
      <w:r w:rsidR="00F44C56" w:rsidRPr="001F5179">
        <w:t>Fahim</w:t>
      </w:r>
      <w:proofErr w:type="spellEnd"/>
      <w:r w:rsidR="00F44C56" w:rsidRPr="001F5179">
        <w:t>, Gad &amp; Rahman, 2016)</w:t>
      </w:r>
      <w:r w:rsidR="007D448D">
        <w:t xml:space="preserve">. </w:t>
      </w:r>
      <w:r w:rsidR="00E04C49">
        <w:t xml:space="preserve">A lapse of </w:t>
      </w:r>
      <w:r w:rsidR="00306840">
        <w:t>concentration</w:t>
      </w:r>
      <w:r w:rsidR="00E04C49">
        <w:t xml:space="preserve"> </w:t>
      </w:r>
      <w:del w:id="12" w:author="Wise, Sandra" w:date="2019-10-22T12:30:00Z">
        <w:r w:rsidR="00E04C49" w:rsidDel="00B635C7">
          <w:delText xml:space="preserve">ion </w:delText>
        </w:r>
      </w:del>
      <w:ins w:id="13" w:author="Wise, Sandra" w:date="2019-10-22T12:30:00Z">
        <w:r w:rsidR="00B635C7">
          <w:t xml:space="preserve">in </w:t>
        </w:r>
      </w:ins>
      <w:r>
        <w:t>health</w:t>
      </w:r>
      <w:r w:rsidR="00E04C49">
        <w:t xml:space="preserve"> care is</w:t>
      </w:r>
      <w:ins w:id="14" w:author="Wise, Sandra" w:date="2019-10-22T12:30:00Z">
        <w:r w:rsidR="00B635C7">
          <w:t xml:space="preserve"> not</w:t>
        </w:r>
      </w:ins>
      <w:r w:rsidR="00E04C49">
        <w:t xml:space="preserve"> worth a life. </w:t>
      </w:r>
      <w:r>
        <w:t>Therefore</w:t>
      </w:r>
      <w:r w:rsidR="00E04C49">
        <w:t xml:space="preserve"> most </w:t>
      </w:r>
      <w:r>
        <w:t>of</w:t>
      </w:r>
      <w:r w:rsidR="00E04C49">
        <w:t xml:space="preserve"> </w:t>
      </w:r>
      <w:r>
        <w:t>the</w:t>
      </w:r>
      <w:r w:rsidR="00E04C49">
        <w:t xml:space="preserve"> common </w:t>
      </w:r>
      <w:commentRangeStart w:id="15"/>
      <w:r>
        <w:t>destructions</w:t>
      </w:r>
      <w:commentRangeEnd w:id="15"/>
      <w:r w:rsidR="00B635C7">
        <w:rPr>
          <w:rStyle w:val="CommentReference"/>
        </w:rPr>
        <w:commentReference w:id="15"/>
      </w:r>
      <w:r w:rsidR="00E04C49">
        <w:t xml:space="preserve"> </w:t>
      </w:r>
      <w:r>
        <w:t>such</w:t>
      </w:r>
      <w:r w:rsidR="00E04C49">
        <w:t xml:space="preserve"> as </w:t>
      </w:r>
      <w:r>
        <w:t>receiving</w:t>
      </w:r>
      <w:r w:rsidR="00E04C49">
        <w:t xml:space="preserve"> </w:t>
      </w:r>
      <w:r>
        <w:t>questions</w:t>
      </w:r>
      <w:r w:rsidR="00E04C49">
        <w:t xml:space="preserve"> </w:t>
      </w:r>
      <w:r>
        <w:t>from</w:t>
      </w:r>
      <w:r w:rsidR="00E04C49">
        <w:t xml:space="preserve"> other staff or patients while offering medication should be avoided. </w:t>
      </w:r>
      <w:r w:rsidR="00383491">
        <w:t xml:space="preserve">For instance, during the administration process, a lot of </w:t>
      </w:r>
      <w:r w:rsidR="00306840">
        <w:t>distractions</w:t>
      </w:r>
      <w:r w:rsidR="00383491">
        <w:t xml:space="preserve"> are </w:t>
      </w:r>
      <w:r w:rsidR="00306840">
        <w:t>likely</w:t>
      </w:r>
      <w:r w:rsidR="00383491">
        <w:t xml:space="preserve"> to occur, causing the nurse to </w:t>
      </w:r>
      <w:r w:rsidR="00306840">
        <w:t>los</w:t>
      </w:r>
      <w:r w:rsidR="00383491">
        <w:t xml:space="preserve">e focus. </w:t>
      </w:r>
      <w:r w:rsidR="00E1662F">
        <w:t>Another factor</w:t>
      </w:r>
      <w:r w:rsidR="00383491">
        <w:t xml:space="preserve"> that can make one lose </w:t>
      </w:r>
      <w:r w:rsidR="00306840">
        <w:t>concentration</w:t>
      </w:r>
      <w:r w:rsidR="00E1662F">
        <w:t xml:space="preserve"> in healthcare </w:t>
      </w:r>
      <w:r w:rsidR="00E1662F">
        <w:lastRenderedPageBreak/>
        <w:t>include</w:t>
      </w:r>
      <w:ins w:id="16" w:author="Wise, Sandra" w:date="2019-10-22T12:30:00Z">
        <w:r w:rsidR="00B635C7">
          <w:t>s</w:t>
        </w:r>
      </w:ins>
      <w:r w:rsidR="00E1662F">
        <w:t xml:space="preserve"> </w:t>
      </w:r>
      <w:r w:rsidR="00306840">
        <w:t>fatigue</w:t>
      </w:r>
      <w:r w:rsidR="00E1662F">
        <w:t xml:space="preserve">. </w:t>
      </w:r>
      <w:r w:rsidR="00306840">
        <w:t>Fatigue</w:t>
      </w:r>
      <w:r w:rsidR="00E1662F">
        <w:t xml:space="preserve"> arises when one works for long hours </w:t>
      </w:r>
      <w:r w:rsidR="00306840">
        <w:t>hence</w:t>
      </w:r>
      <w:r w:rsidR="00E1662F">
        <w:t xml:space="preserve"> the importance of precise staff shifts. </w:t>
      </w:r>
    </w:p>
    <w:p w14:paraId="1D6C6D78" w14:textId="77777777" w:rsidR="00E1662F" w:rsidRPr="005B4797" w:rsidRDefault="00342DBE" w:rsidP="005B4797">
      <w:pPr>
        <w:spacing w:after="0" w:line="480" w:lineRule="auto"/>
        <w:rPr>
          <w:b/>
          <w:bCs/>
        </w:rPr>
      </w:pPr>
      <w:r w:rsidRPr="005B4797">
        <w:rPr>
          <w:b/>
          <w:bCs/>
        </w:rPr>
        <w:t>Definition of Medication Error</w:t>
      </w:r>
    </w:p>
    <w:p w14:paraId="4D24DCC7" w14:textId="4CB933B3" w:rsidR="005B4797" w:rsidRDefault="00342DBE" w:rsidP="005B4797">
      <w:pPr>
        <w:spacing w:after="0" w:line="480" w:lineRule="auto"/>
        <w:ind w:firstLine="720"/>
      </w:pPr>
      <w:r>
        <w:t xml:space="preserve">A medication error can be described as any </w:t>
      </w:r>
      <w:r w:rsidR="00306840">
        <w:t>errors</w:t>
      </w:r>
      <w:r>
        <w:t xml:space="preserve"> that arise during the process of ordering, transcribing, </w:t>
      </w:r>
      <w:r w:rsidR="00A05FFC">
        <w:t>and filling</w:t>
      </w:r>
      <w:r>
        <w:t xml:space="preserve"> or </w:t>
      </w:r>
      <w:r w:rsidR="00306840">
        <w:t>during</w:t>
      </w:r>
      <w:r>
        <w:t xml:space="preserve"> the administration of medications. Medication errors can occur either in healthcare facilities or at home. </w:t>
      </w:r>
      <w:r w:rsidR="00C7535A">
        <w:t xml:space="preserve">Some of the mistakes that </w:t>
      </w:r>
      <w:r w:rsidR="00306840">
        <w:t>occur</w:t>
      </w:r>
      <w:r w:rsidR="00C7535A">
        <w:t xml:space="preserve"> at homes include under or </w:t>
      </w:r>
      <w:proofErr w:type="spellStart"/>
      <w:r w:rsidR="00A05FFC">
        <w:t>overdosage</w:t>
      </w:r>
      <w:proofErr w:type="spellEnd"/>
      <w:r w:rsidR="00C7535A">
        <w:t xml:space="preserve"> of prescribed drugs. Not all the medication errors that occur are reported</w:t>
      </w:r>
      <w:r w:rsidR="009B64FD">
        <w:t>; hence, it is always challenging to quantify the number of medication errors occurring</w:t>
      </w:r>
      <w:r w:rsidR="00F44C56">
        <w:t xml:space="preserve"> (</w:t>
      </w:r>
      <w:r w:rsidR="00F44C56" w:rsidRPr="001F5179">
        <w:t xml:space="preserve">Hayes, </w:t>
      </w:r>
      <w:r w:rsidR="00F44C56">
        <w:t>et al.</w:t>
      </w:r>
      <w:r w:rsidR="00F44C56" w:rsidRPr="001F5179">
        <w:t>,</w:t>
      </w:r>
      <w:r w:rsidR="00F44C56">
        <w:t xml:space="preserve"> </w:t>
      </w:r>
      <w:r w:rsidR="00F44C56" w:rsidRPr="001F5179">
        <w:t>2015)</w:t>
      </w:r>
      <w:r w:rsidR="009B64FD">
        <w:t xml:space="preserve">. Additionally, some of the </w:t>
      </w:r>
      <w:r w:rsidR="00A05FFC">
        <w:t>patients</w:t>
      </w:r>
      <w:r w:rsidR="009B64FD">
        <w:t xml:space="preserve"> ar</w:t>
      </w:r>
      <w:r w:rsidR="00306840">
        <w:t xml:space="preserve">e </w:t>
      </w:r>
      <w:r w:rsidR="00A05FFC">
        <w:t>not</w:t>
      </w:r>
      <w:r w:rsidR="00306840">
        <w:t xml:space="preserve"> still aware if there a</w:t>
      </w:r>
      <w:r w:rsidR="009B64FD">
        <w:t xml:space="preserve">re some instances of medication </w:t>
      </w:r>
      <w:r w:rsidR="00306840">
        <w:t>errors</w:t>
      </w:r>
      <w:r w:rsidR="009B64FD">
        <w:t xml:space="preserve"> that have occurred </w:t>
      </w:r>
      <w:r w:rsidR="00A05FFC">
        <w:t>during</w:t>
      </w:r>
      <w:r w:rsidR="009B64FD">
        <w:t xml:space="preserve"> their entire time of receiving medications. </w:t>
      </w:r>
    </w:p>
    <w:p w14:paraId="63B064B1" w14:textId="6E1759D6" w:rsidR="00E1662F" w:rsidRDefault="00342DBE" w:rsidP="005B4797">
      <w:pPr>
        <w:spacing w:after="0" w:line="480" w:lineRule="auto"/>
        <w:ind w:firstLine="720"/>
      </w:pPr>
      <w:r>
        <w:t xml:space="preserve">Additionally, some of the nurses and other hospital staff </w:t>
      </w:r>
      <w:r w:rsidR="00A05FFC">
        <w:t>do</w:t>
      </w:r>
      <w:r>
        <w:t xml:space="preserve"> not </w:t>
      </w:r>
      <w:r w:rsidR="00306840">
        <w:t>understand</w:t>
      </w:r>
      <w:r>
        <w:t xml:space="preserve"> that some actions may lead </w:t>
      </w:r>
      <w:r w:rsidR="00306840">
        <w:t>to</w:t>
      </w:r>
      <w:r>
        <w:t xml:space="preserve"> medication errors. For instance, nurses do not </w:t>
      </w:r>
      <w:r w:rsidR="00306840">
        <w:t>understand</w:t>
      </w:r>
      <w:r>
        <w:t xml:space="preserve"> that giving </w:t>
      </w:r>
      <w:r w:rsidR="00306840">
        <w:t>a patient's</w:t>
      </w:r>
      <w:r>
        <w:t xml:space="preserve"> medication </w:t>
      </w:r>
      <w:r w:rsidR="00306840">
        <w:t>late</w:t>
      </w:r>
      <w:r>
        <w:t xml:space="preserve"> is </w:t>
      </w:r>
      <w:r w:rsidR="00306840">
        <w:t>a</w:t>
      </w:r>
      <w:r>
        <w:t xml:space="preserve"> medical error by itself. </w:t>
      </w:r>
      <w:r w:rsidR="001C4728">
        <w:t xml:space="preserve">Therefore, the inaccurate of the number </w:t>
      </w:r>
      <w:r w:rsidR="00306840">
        <w:t>of</w:t>
      </w:r>
      <w:r w:rsidR="001C4728">
        <w:t xml:space="preserve"> medication errors </w:t>
      </w:r>
      <w:r w:rsidR="00306840">
        <w:t>reported</w:t>
      </w:r>
      <w:r w:rsidR="001C4728">
        <w:t xml:space="preserve"> is caused by the precise variability of the understanding of what </w:t>
      </w:r>
      <w:r w:rsidR="00306840">
        <w:t>constitutes</w:t>
      </w:r>
      <w:r w:rsidR="001C4728">
        <w:t xml:space="preserve"> to medication errors. </w:t>
      </w:r>
      <w:r w:rsidR="006B3700">
        <w:t xml:space="preserve">Although </w:t>
      </w:r>
      <w:r w:rsidR="00A05FFC">
        <w:t>medication</w:t>
      </w:r>
      <w:r w:rsidR="006B3700">
        <w:t xml:space="preserve"> </w:t>
      </w:r>
      <w:r w:rsidR="00A05FFC">
        <w:t>errors</w:t>
      </w:r>
      <w:r w:rsidR="006B3700">
        <w:t xml:space="preserve"> can </w:t>
      </w:r>
      <w:r w:rsidR="00A05FFC">
        <w:t>occur</w:t>
      </w:r>
      <w:r w:rsidR="006B3700">
        <w:t xml:space="preserve"> within </w:t>
      </w:r>
      <w:r w:rsidR="00306840">
        <w:t>hospitals</w:t>
      </w:r>
      <w:r w:rsidR="006B3700">
        <w:t xml:space="preserve"> or at </w:t>
      </w:r>
      <w:r w:rsidR="00306840">
        <w:t>home</w:t>
      </w:r>
      <w:r w:rsidR="006B3700">
        <w:t xml:space="preserve">, research indicates that Intensive Care Units have the highest </w:t>
      </w:r>
      <w:r w:rsidR="00A05FFC">
        <w:t>records</w:t>
      </w:r>
      <w:r w:rsidR="006B3700">
        <w:t xml:space="preserve"> of </w:t>
      </w:r>
      <w:r w:rsidR="00A05FFC">
        <w:t>medication</w:t>
      </w:r>
      <w:r w:rsidR="006B3700">
        <w:t xml:space="preserve"> </w:t>
      </w:r>
      <w:commentRangeStart w:id="17"/>
      <w:r w:rsidR="006B3700">
        <w:t>errors</w:t>
      </w:r>
      <w:commentRangeEnd w:id="17"/>
      <w:r w:rsidR="00B635C7">
        <w:rPr>
          <w:rStyle w:val="CommentReference"/>
        </w:rPr>
        <w:commentReference w:id="17"/>
      </w:r>
      <w:r w:rsidR="006B3700">
        <w:t xml:space="preserve">. </w:t>
      </w:r>
      <w:r w:rsidR="009B09A1">
        <w:t xml:space="preserve">It is </w:t>
      </w:r>
      <w:r w:rsidR="00A05FFC">
        <w:t>believed</w:t>
      </w:r>
      <w:r w:rsidR="009B09A1">
        <w:t xml:space="preserve"> that most medication errors occur in ICUs due to the intensity and </w:t>
      </w:r>
      <w:r w:rsidR="00A05FFC">
        <w:t>complexity</w:t>
      </w:r>
      <w:r w:rsidR="009B09A1">
        <w:t xml:space="preserve"> of </w:t>
      </w:r>
      <w:r w:rsidR="00A05FFC">
        <w:t>patients</w:t>
      </w:r>
      <w:r w:rsidR="009B09A1">
        <w:t xml:space="preserve"> </w:t>
      </w:r>
      <w:r w:rsidR="00A05FFC">
        <w:t>being</w:t>
      </w:r>
      <w:r w:rsidR="009B09A1">
        <w:t xml:space="preserve"> treated. </w:t>
      </w:r>
      <w:r w:rsidR="00A62F45">
        <w:t xml:space="preserve">Most errors </w:t>
      </w:r>
      <w:r w:rsidR="00A05FFC">
        <w:t>are believed</w:t>
      </w:r>
      <w:r w:rsidR="00A62F45">
        <w:t xml:space="preserve"> to </w:t>
      </w:r>
      <w:del w:id="18" w:author="Wise, Sandra" w:date="2019-10-22T12:31:00Z">
        <w:r w:rsidR="00A05FFC" w:rsidDel="00B635C7">
          <w:delText>occurs</w:delText>
        </w:r>
      </w:del>
      <w:ins w:id="19" w:author="Wise, Sandra" w:date="2019-10-22T12:31:00Z">
        <w:r w:rsidR="00B635C7">
          <w:t>occur</w:t>
        </w:r>
      </w:ins>
      <w:r w:rsidR="00A62F45">
        <w:t xml:space="preserve"> in ICUs </w:t>
      </w:r>
      <w:r w:rsidR="00A05FFC">
        <w:t>since</w:t>
      </w:r>
      <w:r w:rsidR="00A62F45">
        <w:t xml:space="preserve"> the medication</w:t>
      </w:r>
      <w:r w:rsidR="00A05FFC">
        <w:t>s that patients receive have to b</w:t>
      </w:r>
      <w:r w:rsidR="00A62F45">
        <w:t xml:space="preserve">e calculated from the </w:t>
      </w:r>
      <w:r w:rsidR="00A05FFC">
        <w:t xml:space="preserve">administration. </w:t>
      </w:r>
      <w:r w:rsidR="00A62F45">
        <w:t xml:space="preserve">In this case, the patients are unable to question </w:t>
      </w:r>
      <w:r w:rsidR="00A05FFC">
        <w:t>about</w:t>
      </w:r>
      <w:r w:rsidR="00A62F45">
        <w:t xml:space="preserve"> the medications that they are </w:t>
      </w:r>
      <w:r w:rsidR="00A05FFC">
        <w:t>receiving</w:t>
      </w:r>
      <w:r w:rsidR="00A62F45">
        <w:t xml:space="preserve">. </w:t>
      </w:r>
      <w:r w:rsidR="00A05FFC">
        <w:t>Different</w:t>
      </w:r>
      <w:r w:rsidR="00FC5004">
        <w:t xml:space="preserve"> healthcare organizations </w:t>
      </w:r>
      <w:r w:rsidR="00A05FFC">
        <w:t>have</w:t>
      </w:r>
      <w:r w:rsidR="00FC5004">
        <w:t xml:space="preserve"> suggested </w:t>
      </w:r>
      <w:r w:rsidR="00A05FFC">
        <w:t>several</w:t>
      </w:r>
      <w:r w:rsidR="00FC5004">
        <w:t xml:space="preserve"> changes in the process of drugs administered in hospitals. Therefore, it is </w:t>
      </w:r>
      <w:r w:rsidR="00A05FFC">
        <w:t>believed</w:t>
      </w:r>
      <w:r w:rsidR="00FC5004">
        <w:t xml:space="preserve"> that the </w:t>
      </w:r>
      <w:r w:rsidR="00A05FFC">
        <w:t>advancement</w:t>
      </w:r>
      <w:r w:rsidR="00FC5004">
        <w:t xml:space="preserve"> in </w:t>
      </w:r>
      <w:r w:rsidR="00A05FFC">
        <w:t>technology</w:t>
      </w:r>
      <w:r w:rsidR="00FC5004">
        <w:t xml:space="preserve"> </w:t>
      </w:r>
      <w:commentRangeStart w:id="20"/>
      <w:r w:rsidR="00FC5004">
        <w:t>in</w:t>
      </w:r>
      <w:commentRangeEnd w:id="20"/>
      <w:r w:rsidR="00B635C7">
        <w:rPr>
          <w:rStyle w:val="CommentReference"/>
        </w:rPr>
        <w:commentReference w:id="20"/>
      </w:r>
      <w:r w:rsidR="00FC5004">
        <w:t xml:space="preserve"> one way </w:t>
      </w:r>
      <w:del w:id="21" w:author="Wise, Sandra" w:date="2019-10-22T12:32:00Z">
        <w:r w:rsidR="00FC5004" w:rsidDel="00B635C7">
          <w:delText>or the other</w:delText>
        </w:r>
      </w:del>
      <w:ins w:id="22" w:author="Wise, Sandra" w:date="2019-10-22T12:32:00Z">
        <w:r w:rsidR="00B635C7">
          <w:t>that</w:t>
        </w:r>
      </w:ins>
      <w:r w:rsidR="00FC5004">
        <w:t xml:space="preserve"> might help in improving the process of drug administration.  </w:t>
      </w:r>
    </w:p>
    <w:p w14:paraId="0113BAD0" w14:textId="77777777" w:rsidR="00FC5004" w:rsidRPr="005B4797" w:rsidRDefault="00342DBE" w:rsidP="005B4797">
      <w:pPr>
        <w:spacing w:after="0" w:line="480" w:lineRule="auto"/>
        <w:rPr>
          <w:b/>
          <w:bCs/>
        </w:rPr>
      </w:pPr>
      <w:r w:rsidRPr="005B4797">
        <w:rPr>
          <w:b/>
          <w:bCs/>
        </w:rPr>
        <w:lastRenderedPageBreak/>
        <w:t>Reducing Medical Errors</w:t>
      </w:r>
    </w:p>
    <w:p w14:paraId="6CF26F3D" w14:textId="04325E03" w:rsidR="00FC5004" w:rsidRDefault="00342DBE" w:rsidP="005B4797">
      <w:pPr>
        <w:spacing w:after="0" w:line="480" w:lineRule="auto"/>
        <w:ind w:firstLine="720"/>
      </w:pPr>
      <w:r>
        <w:t xml:space="preserve">Several </w:t>
      </w:r>
      <w:r w:rsidR="00BC02E2">
        <w:t>suggestions</w:t>
      </w:r>
      <w:r>
        <w:t xml:space="preserve"> have </w:t>
      </w:r>
      <w:r w:rsidR="00F44C56">
        <w:t>been</w:t>
      </w:r>
      <w:r>
        <w:t xml:space="preserve"> made by healthcare organizations and different </w:t>
      </w:r>
      <w:r w:rsidR="002947F5">
        <w:t>researchers</w:t>
      </w:r>
      <w:r>
        <w:t xml:space="preserve"> on how medication errors can be mitigated. </w:t>
      </w:r>
      <w:r w:rsidR="00BD146C">
        <w:t xml:space="preserve">One of the most important ways </w:t>
      </w:r>
      <w:r w:rsidR="002947F5">
        <w:t>to reduce</w:t>
      </w:r>
      <w:r w:rsidR="00BD146C">
        <w:t xml:space="preserve"> medication error</w:t>
      </w:r>
      <w:ins w:id="23" w:author="Wise, Sandra" w:date="2019-10-22T12:33:00Z">
        <w:r w:rsidR="00B635C7">
          <w:t>s</w:t>
        </w:r>
      </w:ins>
      <w:r w:rsidR="00BD146C">
        <w:t xml:space="preserve"> that </w:t>
      </w:r>
      <w:r w:rsidR="002947F5">
        <w:t>many</w:t>
      </w:r>
      <w:r w:rsidR="00BD146C">
        <w:t xml:space="preserve"> have </w:t>
      </w:r>
      <w:r w:rsidR="002947F5">
        <w:t>advocated</w:t>
      </w:r>
      <w:r w:rsidR="00BD146C">
        <w:t xml:space="preserve"> </w:t>
      </w:r>
      <w:r w:rsidR="002947F5">
        <w:t>for</w:t>
      </w:r>
      <w:r w:rsidR="00BD146C">
        <w:t xml:space="preserve"> is patient and staff education. Most failures occur since </w:t>
      </w:r>
      <w:r w:rsidR="002947F5">
        <w:t>hospital</w:t>
      </w:r>
      <w:r w:rsidR="00BD146C">
        <w:t xml:space="preserve"> staff, and patients do not know what constitutes medication errors. Therefore, if the hospital staff is educated, they will always avoid taking any actions that </w:t>
      </w:r>
      <w:r w:rsidR="002947F5">
        <w:t>would lead to medication errors</w:t>
      </w:r>
      <w:r w:rsidR="00165CBF">
        <w:t xml:space="preserve">. For instance, some nurses </w:t>
      </w:r>
      <w:r w:rsidR="002947F5">
        <w:t>voluntarily</w:t>
      </w:r>
      <w:r w:rsidR="00165CBF">
        <w:t xml:space="preserve"> work for long hours</w:t>
      </w:r>
      <w:r w:rsidR="00F44C56">
        <w:t xml:space="preserve"> (</w:t>
      </w:r>
      <w:proofErr w:type="spellStart"/>
      <w:r w:rsidR="00F44C56" w:rsidRPr="005129BA">
        <w:t>Nanji</w:t>
      </w:r>
      <w:proofErr w:type="spellEnd"/>
      <w:r w:rsidR="00F44C56" w:rsidRPr="005129BA">
        <w:t xml:space="preserve">, Patel, Shaikh, </w:t>
      </w:r>
      <w:proofErr w:type="spellStart"/>
      <w:r w:rsidR="00F44C56" w:rsidRPr="005129BA">
        <w:t>Seger</w:t>
      </w:r>
      <w:proofErr w:type="spellEnd"/>
      <w:r w:rsidR="00F44C56" w:rsidRPr="005129BA">
        <w:t xml:space="preserve"> &amp; Bates, 2016)</w:t>
      </w:r>
      <w:r w:rsidR="00165CBF">
        <w:t xml:space="preserve">. </w:t>
      </w:r>
      <w:r w:rsidR="002947F5">
        <w:t>However</w:t>
      </w:r>
      <w:r w:rsidR="00165CBF">
        <w:t xml:space="preserve">, they fail to understand that working for long hours causes </w:t>
      </w:r>
      <w:r w:rsidR="002947F5">
        <w:t>fatigue</w:t>
      </w:r>
      <w:r w:rsidR="00165CBF">
        <w:t xml:space="preserve"> hence making them lose concentration and in the long run, increasing the chances of medication error occurrence. </w:t>
      </w:r>
      <w:r w:rsidR="002947F5">
        <w:t>Therefore</w:t>
      </w:r>
      <w:r w:rsidR="00165CBF">
        <w:t xml:space="preserve">, </w:t>
      </w:r>
      <w:commentRangeStart w:id="24"/>
      <w:r w:rsidR="00165CBF">
        <w:t>when</w:t>
      </w:r>
      <w:commentRangeEnd w:id="24"/>
      <w:r w:rsidR="00B635C7">
        <w:rPr>
          <w:rStyle w:val="CommentReference"/>
        </w:rPr>
        <w:commentReference w:id="24"/>
      </w:r>
      <w:r w:rsidR="00165CBF">
        <w:t xml:space="preserve"> </w:t>
      </w:r>
      <w:r w:rsidR="002947F5">
        <w:t>the education</w:t>
      </w:r>
      <w:r w:rsidR="00165CBF">
        <w:t xml:space="preserve"> such </w:t>
      </w:r>
      <w:r w:rsidR="002947F5">
        <w:t>issues</w:t>
      </w:r>
      <w:r w:rsidR="00165CBF">
        <w:t xml:space="preserve">, they </w:t>
      </w:r>
      <w:r w:rsidR="002947F5">
        <w:t>are likely</w:t>
      </w:r>
      <w:r w:rsidR="00165CBF">
        <w:t xml:space="preserve"> to </w:t>
      </w:r>
      <w:r w:rsidR="002947F5">
        <w:t>avoid</w:t>
      </w:r>
      <w:r w:rsidR="00165CBF">
        <w:t xml:space="preserve"> all actions that </w:t>
      </w:r>
      <w:r w:rsidR="002947F5">
        <w:t>could</w:t>
      </w:r>
      <w:r w:rsidR="00165CBF">
        <w:t xml:space="preserve"> cause </w:t>
      </w:r>
      <w:r w:rsidR="002947F5">
        <w:t>them</w:t>
      </w:r>
      <w:r w:rsidR="00165CBF">
        <w:t xml:space="preserve"> </w:t>
      </w:r>
      <w:r w:rsidR="002947F5">
        <w:t>to</w:t>
      </w:r>
      <w:r w:rsidR="00165CBF">
        <w:t xml:space="preserve"> lose </w:t>
      </w:r>
      <w:r w:rsidR="002947F5">
        <w:t>concentrations</w:t>
      </w:r>
      <w:r w:rsidR="00165CBF">
        <w:t xml:space="preserve"> hence reducing the </w:t>
      </w:r>
      <w:r w:rsidR="002947F5">
        <w:t>chances</w:t>
      </w:r>
      <w:r w:rsidR="00165CBF">
        <w:t xml:space="preserve"> of medication </w:t>
      </w:r>
      <w:r w:rsidR="002947F5">
        <w:t>errors</w:t>
      </w:r>
      <w:r w:rsidR="00165CBF">
        <w:t xml:space="preserve"> from occurring. </w:t>
      </w:r>
    </w:p>
    <w:p w14:paraId="2BA26169" w14:textId="3509977D" w:rsidR="00165CBF" w:rsidRDefault="00342DBE" w:rsidP="005B4797">
      <w:pPr>
        <w:spacing w:after="0" w:line="480" w:lineRule="auto"/>
        <w:ind w:firstLine="720"/>
      </w:pPr>
      <w:r>
        <w:t xml:space="preserve">Additionally, patients </w:t>
      </w:r>
      <w:r w:rsidR="00FA5D14">
        <w:t xml:space="preserve">have the </w:t>
      </w:r>
      <w:r w:rsidR="002947F5">
        <w:t>right</w:t>
      </w:r>
      <w:r w:rsidR="00FA5D14">
        <w:t xml:space="preserve"> </w:t>
      </w:r>
      <w:r w:rsidR="002947F5">
        <w:t>to</w:t>
      </w:r>
      <w:r w:rsidR="00FA5D14">
        <w:t xml:space="preserve"> question the type of drugs they are </w:t>
      </w:r>
      <w:r w:rsidR="002947F5">
        <w:t>receiving. When patie</w:t>
      </w:r>
      <w:r w:rsidR="00FA5D14">
        <w:t xml:space="preserve">nt </w:t>
      </w:r>
      <w:r w:rsidR="002947F5">
        <w:t>education</w:t>
      </w:r>
      <w:r w:rsidR="00FA5D14">
        <w:t xml:space="preserve"> about medication errors is </w:t>
      </w:r>
      <w:commentRangeStart w:id="25"/>
      <w:r w:rsidR="00FA5D14">
        <w:t>well</w:t>
      </w:r>
      <w:commentRangeEnd w:id="25"/>
      <w:r w:rsidR="00B635C7">
        <w:rPr>
          <w:rStyle w:val="CommentReference"/>
        </w:rPr>
        <w:commentReference w:id="25"/>
      </w:r>
      <w:r w:rsidR="00FA5D14">
        <w:t xml:space="preserve">, they </w:t>
      </w:r>
      <w:r w:rsidR="00F44C56">
        <w:t>will be</w:t>
      </w:r>
      <w:r w:rsidR="00FA5D14">
        <w:t xml:space="preserve"> </w:t>
      </w:r>
      <w:r w:rsidR="002947F5">
        <w:t>a</w:t>
      </w:r>
      <w:r w:rsidR="00FA5D14">
        <w:t xml:space="preserve">ble to always question </w:t>
      </w:r>
      <w:r w:rsidR="002947F5">
        <w:t>about</w:t>
      </w:r>
      <w:r w:rsidR="00FA5D14">
        <w:t xml:space="preserve"> the medication they are </w:t>
      </w:r>
      <w:r w:rsidR="002947F5">
        <w:t>receiving</w:t>
      </w:r>
      <w:r w:rsidR="00FA5D14">
        <w:t xml:space="preserve"> as well as the time interval that the </w:t>
      </w:r>
      <w:r w:rsidR="00D720AE">
        <w:t>nurses</w:t>
      </w:r>
      <w:r w:rsidR="00FA5D14">
        <w:t xml:space="preserve"> are taking to give them medications. Such a question will keep the nurses focused hence reducing the chances of </w:t>
      </w:r>
      <w:r w:rsidR="002947F5">
        <w:t>medication</w:t>
      </w:r>
      <w:r w:rsidR="00FA5D14">
        <w:t xml:space="preserve"> </w:t>
      </w:r>
      <w:r w:rsidR="002947F5">
        <w:t>errors</w:t>
      </w:r>
      <w:r w:rsidR="00FA5D14">
        <w:t xml:space="preserve"> from </w:t>
      </w:r>
      <w:r w:rsidR="002947F5">
        <w:t>occurring</w:t>
      </w:r>
      <w:r w:rsidR="00F44C56">
        <w:t xml:space="preserve"> (</w:t>
      </w:r>
      <w:proofErr w:type="spellStart"/>
      <w:r w:rsidR="00F44C56" w:rsidRPr="005129BA">
        <w:t>Nanji</w:t>
      </w:r>
      <w:proofErr w:type="spellEnd"/>
      <w:r w:rsidR="00F44C56" w:rsidRPr="005129BA">
        <w:t>,</w:t>
      </w:r>
      <w:r w:rsidR="00F44C56">
        <w:t xml:space="preserve"> et al., 2016)</w:t>
      </w:r>
      <w:r w:rsidR="00FA5D14">
        <w:t xml:space="preserve">. </w:t>
      </w:r>
      <w:r w:rsidR="002947F5">
        <w:t>Technology</w:t>
      </w:r>
      <w:r w:rsidR="00302A42">
        <w:t xml:space="preserve"> should, in this case, be </w:t>
      </w:r>
      <w:r w:rsidR="00947D53">
        <w:t>utilized</w:t>
      </w:r>
      <w:r w:rsidR="00302A42">
        <w:t xml:space="preserve"> </w:t>
      </w:r>
      <w:ins w:id="26" w:author="Wise, Sandra" w:date="2019-10-22T12:34:00Z">
        <w:r w:rsidR="00B635C7">
          <w:t xml:space="preserve">to deliver </w:t>
        </w:r>
      </w:ins>
      <w:r w:rsidR="00D720AE">
        <w:t>education</w:t>
      </w:r>
      <w:r w:rsidR="00302A42">
        <w:t xml:space="preserve"> for both staff and </w:t>
      </w:r>
      <w:commentRangeStart w:id="27"/>
      <w:r w:rsidR="00302A42">
        <w:t>patients</w:t>
      </w:r>
      <w:commentRangeEnd w:id="27"/>
      <w:r w:rsidR="00B635C7">
        <w:rPr>
          <w:rStyle w:val="CommentReference"/>
        </w:rPr>
        <w:commentReference w:id="27"/>
      </w:r>
      <w:r w:rsidR="00302A42">
        <w:t xml:space="preserve">.  </w:t>
      </w:r>
    </w:p>
    <w:p w14:paraId="0F7FCDE4" w14:textId="3FC79022" w:rsidR="00615973" w:rsidRDefault="00342DBE" w:rsidP="005B4797">
      <w:pPr>
        <w:spacing w:after="0" w:line="480" w:lineRule="auto"/>
        <w:ind w:firstLine="720"/>
      </w:pPr>
      <w:r>
        <w:t xml:space="preserve">A study depicted that some nursing </w:t>
      </w:r>
      <w:r w:rsidR="00D720AE">
        <w:t>student</w:t>
      </w:r>
      <w:r>
        <w:t xml:space="preserve"> </w:t>
      </w:r>
      <w:r w:rsidR="007E27B1">
        <w:t>practitioners</w:t>
      </w:r>
      <w:r>
        <w:t xml:space="preserve"> in </w:t>
      </w:r>
      <w:r w:rsidR="00947D53">
        <w:t>a</w:t>
      </w:r>
      <w:r>
        <w:t xml:space="preserve"> hospital were much </w:t>
      </w:r>
      <w:r w:rsidR="007E27B1">
        <w:t xml:space="preserve">careful with the medication </w:t>
      </w:r>
      <w:r w:rsidR="00D720AE">
        <w:t>administration</w:t>
      </w:r>
      <w:r w:rsidR="007E27B1">
        <w:t xml:space="preserve"> process since they had learned in school several practices </w:t>
      </w:r>
      <w:r w:rsidR="00D720AE">
        <w:t>to</w:t>
      </w:r>
      <w:r w:rsidR="007E27B1">
        <w:t xml:space="preserve"> </w:t>
      </w:r>
      <w:r w:rsidR="00D720AE">
        <w:t>avoid</w:t>
      </w:r>
      <w:r w:rsidR="007E27B1">
        <w:t xml:space="preserve"> medication errors when administering medications. The study went further. It pointed out that </w:t>
      </w:r>
      <w:r w:rsidR="003C5431">
        <w:t xml:space="preserve">a program that was introduced in the health facility that any healthcare professional </w:t>
      </w:r>
      <w:r w:rsidR="00D720AE">
        <w:t>administering</w:t>
      </w:r>
      <w:r w:rsidR="003C5431">
        <w:t xml:space="preserve"> </w:t>
      </w:r>
      <w:r w:rsidR="00D720AE">
        <w:t>medication</w:t>
      </w:r>
      <w:r w:rsidR="003C5431">
        <w:t xml:space="preserve"> should not also be disturbed helped in reducing medication errors. There </w:t>
      </w:r>
      <w:r w:rsidR="003C5431">
        <w:lastRenderedPageBreak/>
        <w:t>writte</w:t>
      </w:r>
      <w:r w:rsidR="00947D53">
        <w:t xml:space="preserve">n notes placed at every corner </w:t>
      </w:r>
      <w:r w:rsidR="003C5431">
        <w:t>of the hospital, indicating that "do not disturb staff when administering medications”</w:t>
      </w:r>
      <w:r w:rsidR="00F44C56">
        <w:t xml:space="preserve"> (</w:t>
      </w:r>
      <w:r w:rsidR="00F44C56" w:rsidRPr="005129BA">
        <w:t>McMahon, 2017).</w:t>
      </w:r>
      <w:r w:rsidR="00F40A27">
        <w:t xml:space="preserve"> According to the author, the warning signs helped remind all staff and patients that medication administration is essential. </w:t>
      </w:r>
      <w:r w:rsidR="0067511D">
        <w:t xml:space="preserve">An evaluation that was done after one month </w:t>
      </w:r>
      <w:r w:rsidR="00D720AE">
        <w:t>indicated</w:t>
      </w:r>
      <w:r w:rsidR="00947D53">
        <w:t xml:space="preserve"> that during</w:t>
      </w:r>
      <w:r w:rsidR="0067511D">
        <w:t xml:space="preserve"> that period, no medication errors </w:t>
      </w:r>
      <w:r w:rsidR="00D720AE">
        <w:t>occurred</w:t>
      </w:r>
      <w:r w:rsidR="0067511D">
        <w:t xml:space="preserve"> due to distractions</w:t>
      </w:r>
      <w:r w:rsidR="00F44C56">
        <w:t xml:space="preserve"> (</w:t>
      </w:r>
      <w:r w:rsidR="00F44C56" w:rsidRPr="005129BA">
        <w:t>McMahon, 2017)</w:t>
      </w:r>
      <w:r w:rsidR="0067511D">
        <w:t xml:space="preserve">. </w:t>
      </w:r>
    </w:p>
    <w:p w14:paraId="350A6804" w14:textId="77777777" w:rsidR="0067511D" w:rsidRDefault="00342DBE" w:rsidP="005B4797">
      <w:pPr>
        <w:spacing w:after="0" w:line="480" w:lineRule="auto"/>
        <w:ind w:firstLine="720"/>
      </w:pPr>
      <w:r>
        <w:t xml:space="preserve">Barcode </w:t>
      </w:r>
      <w:r w:rsidR="00D720AE">
        <w:t>Medication</w:t>
      </w:r>
      <w:r>
        <w:t xml:space="preserve"> </w:t>
      </w:r>
      <w:r w:rsidR="00D720AE">
        <w:t>Administration</w:t>
      </w:r>
      <w:r>
        <w:t xml:space="preserve"> (BCMA) has also been </w:t>
      </w:r>
      <w:r w:rsidR="00D720AE">
        <w:t>introduced</w:t>
      </w:r>
      <w:r>
        <w:t xml:space="preserve"> to help reduce medication errors. </w:t>
      </w:r>
      <w:r w:rsidR="00CE7BE1">
        <w:t xml:space="preserve">BCMA helps in reducing </w:t>
      </w:r>
      <w:r w:rsidR="00D720AE">
        <w:t>medication</w:t>
      </w:r>
      <w:r w:rsidR="00CE7BE1">
        <w:t xml:space="preserve"> errors since the nurses can confirm the patient and if they are receiving </w:t>
      </w:r>
      <w:r w:rsidR="000621B0">
        <w:t xml:space="preserve">the medication that the physician has prescribed. </w:t>
      </w:r>
      <w:commentRangeStart w:id="28"/>
      <w:r w:rsidR="000621B0">
        <w:t>Al</w:t>
      </w:r>
      <w:commentRangeEnd w:id="28"/>
      <w:r w:rsidR="00B635C7">
        <w:rPr>
          <w:rStyle w:val="CommentReference"/>
        </w:rPr>
        <w:commentReference w:id="28"/>
      </w:r>
      <w:r w:rsidR="000621B0">
        <w:t xml:space="preserve"> the pa</w:t>
      </w:r>
      <w:r w:rsidR="00987FA6">
        <w:t>tients that are admitted in th</w:t>
      </w:r>
      <w:r w:rsidR="00D720AE">
        <w:t xml:space="preserve">e hospitals usually receive </w:t>
      </w:r>
      <w:r w:rsidR="00987FA6">
        <w:t xml:space="preserve">and ID with a Barcode that contains all the </w:t>
      </w:r>
      <w:r w:rsidR="00D720AE">
        <w:t>patients’</w:t>
      </w:r>
      <w:r w:rsidR="00987FA6">
        <w:t xml:space="preserve"> demographics. </w:t>
      </w:r>
      <w:r w:rsidR="00D720AE">
        <w:t>Additionally</w:t>
      </w:r>
      <w:r w:rsidR="009660CD">
        <w:t>,</w:t>
      </w:r>
      <w:r w:rsidR="00D720AE">
        <w:t xml:space="preserve"> hospital management</w:t>
      </w:r>
      <w:r w:rsidR="009660CD">
        <w:t xml:space="preserve"> goes a step further to link the barcode to the Electronic Medical Record for effective monitoring. </w:t>
      </w:r>
      <w:r w:rsidR="00D3369F">
        <w:t xml:space="preserve">The </w:t>
      </w:r>
      <w:r w:rsidR="00D720AE">
        <w:t>prescribing</w:t>
      </w:r>
      <w:r w:rsidR="00D3369F">
        <w:t xml:space="preserve"> </w:t>
      </w:r>
      <w:r w:rsidR="00D720AE">
        <w:t>physician</w:t>
      </w:r>
      <w:r w:rsidR="00350AE7">
        <w:t xml:space="preserve"> usually enters the </w:t>
      </w:r>
      <w:r w:rsidR="00D720AE">
        <w:t>prescribed medication</w:t>
      </w:r>
      <w:r w:rsidR="00D3369F">
        <w:t xml:space="preserve"> to the EMR, then the </w:t>
      </w:r>
      <w:r w:rsidR="00D720AE">
        <w:t>pharmacists</w:t>
      </w:r>
      <w:r w:rsidR="00D3369F">
        <w:t xml:space="preserve"> </w:t>
      </w:r>
      <w:r w:rsidR="00D720AE">
        <w:t>verified</w:t>
      </w:r>
      <w:r w:rsidR="00D3369F">
        <w:t xml:space="preserve">, and </w:t>
      </w:r>
      <w:r w:rsidR="00D720AE">
        <w:t>lastly</w:t>
      </w:r>
      <w:r w:rsidR="00D3369F">
        <w:t xml:space="preserve">, the medication is added to the Medication </w:t>
      </w:r>
      <w:r w:rsidR="00D720AE">
        <w:t>Administration Record</w:t>
      </w:r>
      <w:r w:rsidR="00D3369F">
        <w:t xml:space="preserve"> (MAR). </w:t>
      </w:r>
      <w:r w:rsidR="00350AE7">
        <w:t xml:space="preserve"> A scan of the patient band is done along with the barcode during medication to verify the patient is </w:t>
      </w:r>
      <w:r w:rsidR="00A2567C">
        <w:t>receiving</w:t>
      </w:r>
      <w:r w:rsidR="00350AE7">
        <w:t xml:space="preserve"> the </w:t>
      </w:r>
      <w:r w:rsidR="00A2567C">
        <w:t>correct</w:t>
      </w:r>
      <w:r w:rsidR="00350AE7">
        <w:t xml:space="preserve"> medication. </w:t>
      </w:r>
      <w:r w:rsidR="001A77DC">
        <w:t xml:space="preserve">If a specific error occurs, the </w:t>
      </w:r>
      <w:r w:rsidR="00D720AE">
        <w:t>nurse</w:t>
      </w:r>
      <w:r w:rsidR="001A77DC">
        <w:t xml:space="preserve"> usually received an error </w:t>
      </w:r>
      <w:r w:rsidR="00D720AE">
        <w:t>notification</w:t>
      </w:r>
      <w:r w:rsidR="005D128F">
        <w:t xml:space="preserve"> that must be resolved before </w:t>
      </w:r>
      <w:r w:rsidR="00D720AE">
        <w:t>the</w:t>
      </w:r>
      <w:r w:rsidR="005D128F">
        <w:t xml:space="preserve"> patient receives the </w:t>
      </w:r>
      <w:commentRangeStart w:id="29"/>
      <w:r w:rsidR="005D128F">
        <w:t>medication</w:t>
      </w:r>
      <w:commentRangeEnd w:id="29"/>
      <w:r w:rsidR="00B635C7">
        <w:rPr>
          <w:rStyle w:val="CommentReference"/>
        </w:rPr>
        <w:commentReference w:id="29"/>
      </w:r>
      <w:r w:rsidR="005D128F">
        <w:t xml:space="preserve">. </w:t>
      </w:r>
    </w:p>
    <w:p w14:paraId="6B45202A" w14:textId="77777777" w:rsidR="005D2EE6" w:rsidRPr="005B4797" w:rsidRDefault="00342DBE" w:rsidP="005B4797">
      <w:pPr>
        <w:spacing w:after="0" w:line="480" w:lineRule="auto"/>
        <w:rPr>
          <w:b/>
          <w:bCs/>
        </w:rPr>
      </w:pPr>
      <w:r w:rsidRPr="005B4797">
        <w:rPr>
          <w:b/>
          <w:bCs/>
        </w:rPr>
        <w:t>The Impact of Medication Errors</w:t>
      </w:r>
    </w:p>
    <w:p w14:paraId="55EFECBC" w14:textId="2B14CA39" w:rsidR="005D2EE6" w:rsidRDefault="00342DBE" w:rsidP="005B4797">
      <w:pPr>
        <w:spacing w:after="0" w:line="480" w:lineRule="auto"/>
        <w:ind w:firstLine="720"/>
      </w:pPr>
      <w:r>
        <w:t xml:space="preserve">Medication errors have a significant </w:t>
      </w:r>
      <w:r w:rsidR="00D720AE">
        <w:t>effect</w:t>
      </w:r>
      <w:r>
        <w:t xml:space="preserve"> on the </w:t>
      </w:r>
      <w:r w:rsidR="00D720AE">
        <w:t>entire</w:t>
      </w:r>
      <w:r>
        <w:t xml:space="preserve"> healthcare industry. First, medication </w:t>
      </w:r>
      <w:r w:rsidR="00D720AE">
        <w:t>errors</w:t>
      </w:r>
      <w:r>
        <w:t xml:space="preserve"> usually </w:t>
      </w:r>
      <w:r w:rsidR="00D720AE">
        <w:t>increase</w:t>
      </w:r>
      <w:r>
        <w:t xml:space="preserve"> </w:t>
      </w:r>
      <w:r w:rsidR="00D720AE">
        <w:t>healthcare</w:t>
      </w:r>
      <w:r>
        <w:t xml:space="preserve"> costs. </w:t>
      </w:r>
      <w:r w:rsidR="007367C6">
        <w:t xml:space="preserve">The cost of these errors is estimated to be in </w:t>
      </w:r>
      <w:r w:rsidR="00D720AE">
        <w:t>billions</w:t>
      </w:r>
      <w:r w:rsidR="007367C6">
        <w:t xml:space="preserve">. Additionally, medication errors also </w:t>
      </w:r>
      <w:r w:rsidR="00947D53">
        <w:t xml:space="preserve">result </w:t>
      </w:r>
      <w:r w:rsidR="007367C6">
        <w:t xml:space="preserve">in </w:t>
      </w:r>
      <w:r w:rsidR="00F44C56">
        <w:t>patients’</w:t>
      </w:r>
      <w:r w:rsidR="007367C6">
        <w:t xml:space="preserve"> deaths</w:t>
      </w:r>
      <w:r w:rsidR="00F44C56">
        <w:t xml:space="preserve"> (</w:t>
      </w:r>
      <w:proofErr w:type="spellStart"/>
      <w:r w:rsidR="00F44C56" w:rsidRPr="005129BA">
        <w:t>Nanji</w:t>
      </w:r>
      <w:proofErr w:type="spellEnd"/>
      <w:r w:rsidR="00F44C56" w:rsidRPr="005129BA">
        <w:t xml:space="preserve">, </w:t>
      </w:r>
      <w:r w:rsidR="00F44C56">
        <w:t>et al.</w:t>
      </w:r>
      <w:r w:rsidR="00F44C56" w:rsidRPr="005129BA">
        <w:t>, 2016)</w:t>
      </w:r>
      <w:r w:rsidR="007367C6">
        <w:t xml:space="preserve">. </w:t>
      </w:r>
      <w:r w:rsidR="00CE66D6">
        <w:t xml:space="preserve">These serious effects </w:t>
      </w:r>
      <w:r w:rsidR="00D720AE">
        <w:t>have</w:t>
      </w:r>
      <w:r w:rsidR="00CE66D6">
        <w:t xml:space="preserve"> </w:t>
      </w:r>
      <w:r w:rsidR="00947D53">
        <w:t>led</w:t>
      </w:r>
      <w:r w:rsidR="00CE66D6">
        <w:t xml:space="preserve"> most </w:t>
      </w:r>
      <w:r w:rsidR="00947D53">
        <w:t>researchers</w:t>
      </w:r>
      <w:r w:rsidR="00CE66D6">
        <w:t xml:space="preserve"> to start investigating potential solutions.  </w:t>
      </w:r>
    </w:p>
    <w:p w14:paraId="7059BD56" w14:textId="77777777" w:rsidR="00CA3008" w:rsidRPr="005B4797" w:rsidRDefault="00342DBE" w:rsidP="005B4797">
      <w:pPr>
        <w:spacing w:after="0" w:line="480" w:lineRule="auto"/>
        <w:rPr>
          <w:b/>
          <w:bCs/>
        </w:rPr>
      </w:pPr>
      <w:r w:rsidRPr="005B4797">
        <w:rPr>
          <w:b/>
          <w:bCs/>
        </w:rPr>
        <w:t>Conclusion</w:t>
      </w:r>
    </w:p>
    <w:p w14:paraId="3DC192AA" w14:textId="77777777" w:rsidR="00D01D77" w:rsidRDefault="00342DBE" w:rsidP="005B4797">
      <w:pPr>
        <w:spacing w:after="0" w:line="480" w:lineRule="auto"/>
        <w:ind w:firstLine="720"/>
      </w:pPr>
      <w:r>
        <w:lastRenderedPageBreak/>
        <w:t xml:space="preserve">Every individual visiting </w:t>
      </w:r>
      <w:r w:rsidR="00947D53">
        <w:t>a</w:t>
      </w:r>
      <w:r>
        <w:t xml:space="preserve"> hospital is always </w:t>
      </w:r>
      <w:r w:rsidR="00947D53">
        <w:t>motivated</w:t>
      </w:r>
      <w:r>
        <w:t xml:space="preserve"> that they will </w:t>
      </w:r>
      <w:r w:rsidR="00947D53">
        <w:t>receive</w:t>
      </w:r>
      <w:r>
        <w:t xml:space="preserve"> care that would help improve </w:t>
      </w:r>
      <w:r w:rsidR="00947D53">
        <w:t>their</w:t>
      </w:r>
      <w:r>
        <w:t xml:space="preserve"> health. However, most of them get harmed unintentionally. </w:t>
      </w:r>
      <w:r w:rsidR="008A3B74">
        <w:t xml:space="preserve">The rising number of medication </w:t>
      </w:r>
      <w:r w:rsidR="00947D53">
        <w:t>errors</w:t>
      </w:r>
      <w:r w:rsidR="008A3B74">
        <w:t xml:space="preserve"> has increased the number of lived lost hence making </w:t>
      </w:r>
      <w:r w:rsidR="00947D53">
        <w:t>medication</w:t>
      </w:r>
      <w:r w:rsidR="008A3B74">
        <w:t xml:space="preserve"> errors a severe issue understudy in the healthcare industry. </w:t>
      </w:r>
      <w:r w:rsidR="00CA3008">
        <w:t xml:space="preserve">All studies </w:t>
      </w:r>
      <w:r w:rsidR="00947D53">
        <w:t>being</w:t>
      </w:r>
      <w:r w:rsidR="00CA3008">
        <w:t xml:space="preserve"> conducted are aimed at establishing the root causes </w:t>
      </w:r>
      <w:r w:rsidR="00947D53">
        <w:t>of</w:t>
      </w:r>
      <w:r w:rsidR="00CA3008">
        <w:t xml:space="preserve"> medication errors and suggesting the solutions. </w:t>
      </w:r>
      <w:r w:rsidR="00947D53">
        <w:t>Fatigues</w:t>
      </w:r>
      <w:r w:rsidR="00CA3008">
        <w:t xml:space="preserve">, distractions, </w:t>
      </w:r>
      <w:r w:rsidR="00947D53">
        <w:t>heavy</w:t>
      </w:r>
      <w:r w:rsidR="00CA3008">
        <w:t xml:space="preserve"> </w:t>
      </w:r>
      <w:r w:rsidR="00947D53">
        <w:t>workloads</w:t>
      </w:r>
      <w:r w:rsidR="00CA3008">
        <w:t xml:space="preserve"> </w:t>
      </w:r>
      <w:r w:rsidR="00947D53">
        <w:t>are</w:t>
      </w:r>
      <w:r w:rsidR="00CA3008">
        <w:t xml:space="preserve"> </w:t>
      </w:r>
      <w:r w:rsidR="00947D53">
        <w:t>among</w:t>
      </w:r>
      <w:r w:rsidR="00CA3008">
        <w:t xml:space="preserve"> the significant root causes that have been pointed out. </w:t>
      </w:r>
      <w:r w:rsidR="0010184B">
        <w:t>The</w:t>
      </w:r>
      <w:r w:rsidR="00947D53">
        <w:t xml:space="preserve"> introduction</w:t>
      </w:r>
      <w:r w:rsidR="0010184B">
        <w:t xml:space="preserve"> of </w:t>
      </w:r>
      <w:r w:rsidR="00947D53">
        <w:t>barcode</w:t>
      </w:r>
      <w:r w:rsidR="0010184B">
        <w:t xml:space="preserve"> and technology to </w:t>
      </w:r>
      <w:r w:rsidR="00947D53">
        <w:t>educate</w:t>
      </w:r>
      <w:r w:rsidR="0010184B">
        <w:t xml:space="preserve"> both hospital staff and patients are the </w:t>
      </w:r>
      <w:r w:rsidR="00947D53">
        <w:t>two</w:t>
      </w:r>
      <w:r w:rsidR="0010184B">
        <w:t xml:space="preserve"> standard solutions that have been suggested. The focus of the reduction of medication errors is taking the healthcare industry in the right </w:t>
      </w:r>
      <w:commentRangeStart w:id="30"/>
      <w:r w:rsidR="0010184B">
        <w:t>direction</w:t>
      </w:r>
      <w:commentRangeEnd w:id="30"/>
      <w:r w:rsidR="00B635C7">
        <w:rPr>
          <w:rStyle w:val="CommentReference"/>
        </w:rPr>
        <w:commentReference w:id="30"/>
      </w:r>
      <w:r w:rsidR="0010184B">
        <w:t xml:space="preserve">.  </w:t>
      </w:r>
    </w:p>
    <w:p w14:paraId="3B3AC4BD" w14:textId="77777777" w:rsidR="005B4797" w:rsidRDefault="00342DBE" w:rsidP="005B4797">
      <w:pPr>
        <w:spacing w:after="0" w:line="480" w:lineRule="auto"/>
        <w:jc w:val="left"/>
      </w:pPr>
      <w:r>
        <w:br w:type="page"/>
      </w:r>
    </w:p>
    <w:p w14:paraId="46245880" w14:textId="1A369690" w:rsidR="005129BA" w:rsidRDefault="00342DBE" w:rsidP="005B4797">
      <w:pPr>
        <w:spacing w:after="0" w:line="480" w:lineRule="auto"/>
        <w:jc w:val="center"/>
      </w:pPr>
      <w:r>
        <w:lastRenderedPageBreak/>
        <w:t>References</w:t>
      </w:r>
    </w:p>
    <w:p w14:paraId="7B64110B" w14:textId="77777777" w:rsidR="001F5179" w:rsidRDefault="00342DBE" w:rsidP="005B4797">
      <w:pPr>
        <w:spacing w:after="0" w:line="480" w:lineRule="auto"/>
        <w:ind w:left="720" w:hanging="720"/>
      </w:pPr>
      <w:r w:rsidRPr="001F5179">
        <w:t xml:space="preserve">Al </w:t>
      </w:r>
      <w:proofErr w:type="spellStart"/>
      <w:r w:rsidRPr="001F5179">
        <w:t>Tehewy</w:t>
      </w:r>
      <w:proofErr w:type="spellEnd"/>
      <w:r w:rsidRPr="001F5179">
        <w:t xml:space="preserve">, M., El </w:t>
      </w:r>
      <w:proofErr w:type="spellStart"/>
      <w:r w:rsidRPr="001F5179">
        <w:t>Gafary</w:t>
      </w:r>
      <w:proofErr w:type="spellEnd"/>
      <w:r w:rsidRPr="001F5179">
        <w:t xml:space="preserve">, M., </w:t>
      </w:r>
      <w:proofErr w:type="spellStart"/>
      <w:r w:rsidRPr="001F5179">
        <w:t>Fahim</w:t>
      </w:r>
      <w:proofErr w:type="spellEnd"/>
      <w:r w:rsidRPr="001F5179">
        <w:t xml:space="preserve">, H., Gad, N. I., &amp; Rahman, S. A. (2016). Medication Administration Errors in a University </w:t>
      </w:r>
      <w:commentRangeStart w:id="31"/>
      <w:r w:rsidRPr="001F5179">
        <w:t>Hospital</w:t>
      </w:r>
      <w:commentRangeEnd w:id="31"/>
      <w:r w:rsidR="00B635C7">
        <w:rPr>
          <w:rStyle w:val="CommentReference"/>
        </w:rPr>
        <w:commentReference w:id="31"/>
      </w:r>
      <w:r w:rsidRPr="001F5179">
        <w:t>. Journal of Patient Safety, 12(1), 34-39. doi:10.1097/PTS.0000000000000196</w:t>
      </w:r>
    </w:p>
    <w:p w14:paraId="48EEDE70" w14:textId="77777777" w:rsidR="001F5179" w:rsidRDefault="00342DBE" w:rsidP="005B4797">
      <w:pPr>
        <w:spacing w:after="0" w:line="480" w:lineRule="auto"/>
        <w:ind w:left="720" w:hanging="720"/>
      </w:pPr>
      <w:r w:rsidRPr="001F5179">
        <w:t xml:space="preserve">Hayes, C., Jackson, D., Davidson, P. M., &amp; Power, T. (2015). Medication errors in hospitals: a literature review of disruptions to nursing practice during medication administration. </w:t>
      </w:r>
      <w:r w:rsidRPr="001F5179">
        <w:rPr>
          <w:i/>
          <w:iCs/>
        </w:rPr>
        <w:t>Journal of clinical nursing</w:t>
      </w:r>
      <w:r w:rsidRPr="001F5179">
        <w:t xml:space="preserve">, </w:t>
      </w:r>
      <w:r w:rsidRPr="001F5179">
        <w:rPr>
          <w:i/>
          <w:iCs/>
        </w:rPr>
        <w:t>24</w:t>
      </w:r>
      <w:r w:rsidRPr="001F5179">
        <w:t>(21-22), 3063-3076.</w:t>
      </w:r>
    </w:p>
    <w:p w14:paraId="0ED849E1" w14:textId="77777777" w:rsidR="005129BA" w:rsidRPr="005129BA" w:rsidRDefault="00342DBE" w:rsidP="005B4797">
      <w:pPr>
        <w:spacing w:after="0" w:line="480" w:lineRule="auto"/>
        <w:ind w:left="720" w:hanging="720"/>
      </w:pPr>
      <w:r w:rsidRPr="005129BA">
        <w:t xml:space="preserve">McMahon, J. T. (2017). Improving Medication </w:t>
      </w:r>
      <w:commentRangeStart w:id="32"/>
      <w:r w:rsidRPr="005129BA">
        <w:t>Administration</w:t>
      </w:r>
      <w:commentRangeEnd w:id="32"/>
      <w:r w:rsidR="00B635C7">
        <w:rPr>
          <w:rStyle w:val="CommentReference"/>
        </w:rPr>
        <w:commentReference w:id="32"/>
      </w:r>
      <w:r w:rsidRPr="005129BA">
        <w:t xml:space="preserve"> Safety in the Clinical</w:t>
      </w:r>
    </w:p>
    <w:p w14:paraId="1A96F264" w14:textId="77777777" w:rsidR="005129BA" w:rsidRPr="005129BA" w:rsidRDefault="00342DBE" w:rsidP="005B4797">
      <w:pPr>
        <w:spacing w:after="0" w:line="480" w:lineRule="auto"/>
        <w:ind w:left="720"/>
      </w:pPr>
      <w:r w:rsidRPr="005129BA">
        <w:t>Environment. </w:t>
      </w:r>
      <w:proofErr w:type="spellStart"/>
      <w:r w:rsidRPr="005129BA">
        <w:t>Medsurg</w:t>
      </w:r>
      <w:proofErr w:type="spellEnd"/>
      <w:r w:rsidRPr="005129BA">
        <w:t xml:space="preserve"> Nursing, 26(6), 374-377. Retrieved October 16, 2018, from</w:t>
      </w:r>
    </w:p>
    <w:p w14:paraId="2BDD9BE7" w14:textId="77777777" w:rsidR="005129BA" w:rsidRPr="005129BA" w:rsidRDefault="00342DBE" w:rsidP="005B4797">
      <w:pPr>
        <w:spacing w:after="0" w:line="480" w:lineRule="auto"/>
        <w:ind w:left="720"/>
      </w:pPr>
      <w:r w:rsidRPr="005129BA">
        <w:t>https://searchproquestcom.library.capella.edu/docview/1989473824/fulltext/FD732D20A</w:t>
      </w:r>
    </w:p>
    <w:p w14:paraId="6FB2C1E2" w14:textId="77777777" w:rsidR="005129BA" w:rsidRPr="005129BA" w:rsidRDefault="00342DBE" w:rsidP="005B4797">
      <w:pPr>
        <w:spacing w:after="0" w:line="480" w:lineRule="auto"/>
        <w:ind w:left="720"/>
      </w:pPr>
      <w:r w:rsidRPr="005129BA">
        <w:t>59438PQ/1</w:t>
      </w:r>
      <w:proofErr w:type="gramStart"/>
      <w:r w:rsidRPr="005129BA">
        <w:t>?accountid</w:t>
      </w:r>
      <w:proofErr w:type="gramEnd"/>
      <w:r w:rsidRPr="005129BA">
        <w:t>=27965</w:t>
      </w:r>
    </w:p>
    <w:p w14:paraId="37C4FA8E" w14:textId="77777777" w:rsidR="005129BA" w:rsidRPr="005129BA" w:rsidRDefault="00342DBE" w:rsidP="005B4797">
      <w:pPr>
        <w:spacing w:after="0" w:line="480" w:lineRule="auto"/>
        <w:ind w:left="720" w:hanging="720"/>
      </w:pPr>
      <w:proofErr w:type="spellStart"/>
      <w:r w:rsidRPr="005129BA">
        <w:t>Nanji</w:t>
      </w:r>
      <w:proofErr w:type="spellEnd"/>
      <w:r w:rsidRPr="005129BA">
        <w:t xml:space="preserve">, K. C., Patel, A., Shaikh, S., </w:t>
      </w:r>
      <w:proofErr w:type="spellStart"/>
      <w:r w:rsidRPr="005129BA">
        <w:t>Seger</w:t>
      </w:r>
      <w:proofErr w:type="spellEnd"/>
      <w:r w:rsidRPr="005129BA">
        <w:t xml:space="preserve">, D. L., &amp; Bates, D. W. (2016). Evaluation of perioperative medication errors and adverse drug events. </w:t>
      </w:r>
      <w:r w:rsidRPr="005129BA">
        <w:rPr>
          <w:i/>
          <w:iCs/>
        </w:rPr>
        <w:t>The Journal of the American Society of Anesthesiologists</w:t>
      </w:r>
      <w:r w:rsidRPr="005129BA">
        <w:t xml:space="preserve">, </w:t>
      </w:r>
      <w:r w:rsidRPr="005129BA">
        <w:rPr>
          <w:i/>
          <w:iCs/>
        </w:rPr>
        <w:t>124</w:t>
      </w:r>
      <w:r w:rsidRPr="005129BA">
        <w:t>(1), 25-34.</w:t>
      </w:r>
    </w:p>
    <w:p w14:paraId="1ACCF261" w14:textId="77777777" w:rsidR="005129BA" w:rsidRDefault="005129BA" w:rsidP="005B4797">
      <w:pPr>
        <w:spacing w:after="0" w:line="480" w:lineRule="auto"/>
      </w:pPr>
    </w:p>
    <w:sectPr w:rsidR="005129BA" w:rsidSect="005B4797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Wise, Sandra" w:date="2019-10-22T12:27:00Z" w:initials="WS">
    <w:p w14:paraId="3404BFDE" w14:textId="78B13EB7" w:rsidR="00B635C7" w:rsidRDefault="00B635C7">
      <w:pPr>
        <w:pStyle w:val="CommentText"/>
      </w:pPr>
      <w:r>
        <w:rPr>
          <w:rStyle w:val="CommentReference"/>
        </w:rPr>
        <w:annotationRef/>
      </w:r>
      <w:r>
        <w:t>Do not justify right margin.</w:t>
      </w:r>
    </w:p>
    <w:p w14:paraId="2640C83A" w14:textId="35417979" w:rsidR="00B635C7" w:rsidRDefault="00B635C7">
      <w:pPr>
        <w:pStyle w:val="CommentText"/>
      </w:pPr>
    </w:p>
  </w:comment>
  <w:comment w:id="2" w:author="Wise, Sandra" w:date="2019-10-22T12:27:00Z" w:initials="WS">
    <w:p w14:paraId="43538A9C" w14:textId="30C07731" w:rsidR="00B635C7" w:rsidRDefault="00B635C7">
      <w:pPr>
        <w:pStyle w:val="CommentText"/>
      </w:pPr>
      <w:r>
        <w:rPr>
          <w:rStyle w:val="CommentReference"/>
        </w:rPr>
        <w:annotationRef/>
      </w:r>
      <w:r>
        <w:t>Avoid use of vague pronouns.</w:t>
      </w:r>
    </w:p>
    <w:p w14:paraId="42BFE559" w14:textId="76F956D0" w:rsidR="00B635C7" w:rsidRDefault="00B635C7">
      <w:pPr>
        <w:pStyle w:val="CommentText"/>
      </w:pPr>
    </w:p>
  </w:comment>
  <w:comment w:id="3" w:author="Wise, Sandra" w:date="2019-10-22T12:27:00Z" w:initials="WS">
    <w:p w14:paraId="62A9527D" w14:textId="680CC27C" w:rsidR="00B635C7" w:rsidRDefault="00B635C7">
      <w:pPr>
        <w:pStyle w:val="CommentText"/>
      </w:pPr>
      <w:r>
        <w:rPr>
          <w:rStyle w:val="CommentReference"/>
        </w:rPr>
        <w:annotationRef/>
      </w:r>
      <w:r>
        <w:t>Need to cite source of fact.</w:t>
      </w:r>
    </w:p>
  </w:comment>
  <w:comment w:id="7" w:author="Wise, Sandra" w:date="2019-10-22T12:32:00Z" w:initials="WS">
    <w:p w14:paraId="10DE5ABC" w14:textId="516AAB16" w:rsidR="00B635C7" w:rsidRDefault="00B635C7">
      <w:pPr>
        <w:pStyle w:val="CommentText"/>
      </w:pPr>
      <w:r>
        <w:rPr>
          <w:rStyle w:val="CommentReference"/>
        </w:rPr>
        <w:annotationRef/>
      </w:r>
      <w:r>
        <w:t xml:space="preserve">Center all headings. </w:t>
      </w:r>
    </w:p>
  </w:comment>
  <w:comment w:id="11" w:author="Wise, Sandra" w:date="2019-10-22T12:29:00Z" w:initials="WS">
    <w:p w14:paraId="09A48A74" w14:textId="0C341E87" w:rsidR="00B635C7" w:rsidRDefault="00B635C7">
      <w:pPr>
        <w:pStyle w:val="CommentText"/>
      </w:pPr>
      <w:r>
        <w:rPr>
          <w:rStyle w:val="CommentReference"/>
        </w:rPr>
        <w:annotationRef/>
      </w:r>
      <w:r>
        <w:t>Sentence is unclear due to the words used.</w:t>
      </w:r>
    </w:p>
  </w:comment>
  <w:comment w:id="15" w:author="Wise, Sandra" w:date="2019-10-22T12:30:00Z" w:initials="WS">
    <w:p w14:paraId="4D1BCE1D" w14:textId="6648AD23" w:rsidR="00B635C7" w:rsidRDefault="00B635C7">
      <w:pPr>
        <w:pStyle w:val="CommentText"/>
      </w:pPr>
      <w:r>
        <w:rPr>
          <w:rStyle w:val="CommentReference"/>
        </w:rPr>
        <w:annotationRef/>
      </w:r>
      <w:r>
        <w:t>Wrong word</w:t>
      </w:r>
    </w:p>
  </w:comment>
  <w:comment w:id="17" w:author="Wise, Sandra" w:date="2019-10-22T12:31:00Z" w:initials="WS">
    <w:p w14:paraId="2C666B3B" w14:textId="29E42928" w:rsidR="00B635C7" w:rsidRDefault="00B635C7">
      <w:pPr>
        <w:pStyle w:val="CommentText"/>
      </w:pPr>
      <w:r>
        <w:rPr>
          <w:rStyle w:val="CommentReference"/>
        </w:rPr>
        <w:annotationRef/>
      </w:r>
      <w:r>
        <w:t>Need to cite source of facts.</w:t>
      </w:r>
    </w:p>
  </w:comment>
  <w:comment w:id="20" w:author="Wise, Sandra" w:date="2019-10-22T12:32:00Z" w:initials="WS">
    <w:p w14:paraId="7AB47742" w14:textId="32FB937F" w:rsidR="00B635C7" w:rsidRDefault="00B635C7">
      <w:pPr>
        <w:pStyle w:val="CommentText"/>
      </w:pPr>
      <w:r>
        <w:rPr>
          <w:rStyle w:val="CommentReference"/>
        </w:rPr>
        <w:annotationRef/>
      </w:r>
      <w:r>
        <w:t>Spelling</w:t>
      </w:r>
    </w:p>
    <w:p w14:paraId="78A1A0A5" w14:textId="785015E2" w:rsidR="00B635C7" w:rsidRDefault="00B635C7">
      <w:pPr>
        <w:pStyle w:val="CommentText"/>
      </w:pPr>
    </w:p>
  </w:comment>
  <w:comment w:id="24" w:author="Wise, Sandra" w:date="2019-10-22T12:33:00Z" w:initials="WS">
    <w:p w14:paraId="3CA73FE4" w14:textId="768E0517" w:rsidR="00B635C7" w:rsidRDefault="00B635C7">
      <w:pPr>
        <w:pStyle w:val="CommentText"/>
      </w:pPr>
      <w:r>
        <w:rPr>
          <w:rStyle w:val="CommentReference"/>
        </w:rPr>
        <w:annotationRef/>
      </w:r>
      <w:r>
        <w:t>Spelling</w:t>
      </w:r>
    </w:p>
    <w:p w14:paraId="1B4D459A" w14:textId="774ADF92" w:rsidR="00B635C7" w:rsidRDefault="00B635C7">
      <w:pPr>
        <w:pStyle w:val="CommentText"/>
      </w:pPr>
    </w:p>
  </w:comment>
  <w:comment w:id="25" w:author="Wise, Sandra" w:date="2019-10-22T12:34:00Z" w:initials="WS">
    <w:p w14:paraId="2C8A2891" w14:textId="234BFBDA" w:rsidR="00B635C7" w:rsidRDefault="00B635C7">
      <w:pPr>
        <w:pStyle w:val="CommentText"/>
      </w:pPr>
      <w:r>
        <w:rPr>
          <w:rStyle w:val="CommentReference"/>
        </w:rPr>
        <w:annotationRef/>
      </w:r>
      <w:r>
        <w:t>Spelling</w:t>
      </w:r>
    </w:p>
    <w:p w14:paraId="416643C8" w14:textId="4B4309C8" w:rsidR="00B635C7" w:rsidRDefault="00B635C7">
      <w:pPr>
        <w:pStyle w:val="CommentText"/>
      </w:pPr>
    </w:p>
  </w:comment>
  <w:comment w:id="27" w:author="Wise, Sandra" w:date="2019-10-22T12:34:00Z" w:initials="WS">
    <w:p w14:paraId="5ADC6A85" w14:textId="42D7F247" w:rsidR="00B635C7" w:rsidRDefault="00B635C7">
      <w:pPr>
        <w:pStyle w:val="CommentText"/>
      </w:pPr>
      <w:r>
        <w:rPr>
          <w:rStyle w:val="CommentReference"/>
        </w:rPr>
        <w:annotationRef/>
      </w:r>
      <w:r>
        <w:t>Good points.</w:t>
      </w:r>
    </w:p>
    <w:p w14:paraId="4C056037" w14:textId="54EF6175" w:rsidR="00B635C7" w:rsidRDefault="00B635C7">
      <w:pPr>
        <w:pStyle w:val="CommentText"/>
      </w:pPr>
    </w:p>
  </w:comment>
  <w:comment w:id="28" w:author="Wise, Sandra" w:date="2019-10-22T12:35:00Z" w:initials="WS">
    <w:p w14:paraId="3CC44417" w14:textId="7E75F31B" w:rsidR="00B635C7" w:rsidRDefault="00B635C7">
      <w:pPr>
        <w:pStyle w:val="CommentText"/>
      </w:pPr>
      <w:r>
        <w:rPr>
          <w:rStyle w:val="CommentReference"/>
        </w:rPr>
        <w:annotationRef/>
      </w:r>
      <w:r>
        <w:t>Spelling</w:t>
      </w:r>
    </w:p>
    <w:p w14:paraId="71765D70" w14:textId="5074F5EE" w:rsidR="00B635C7" w:rsidRDefault="00B635C7">
      <w:pPr>
        <w:pStyle w:val="CommentText"/>
      </w:pPr>
    </w:p>
  </w:comment>
  <w:comment w:id="29" w:author="Wise, Sandra" w:date="2019-10-22T12:36:00Z" w:initials="WS">
    <w:p w14:paraId="5B16ECFB" w14:textId="5C15F0EF" w:rsidR="00B635C7" w:rsidRDefault="00B635C7">
      <w:pPr>
        <w:pStyle w:val="CommentText"/>
      </w:pPr>
      <w:r>
        <w:rPr>
          <w:rStyle w:val="CommentReference"/>
        </w:rPr>
        <w:annotationRef/>
      </w:r>
      <w:r>
        <w:t>Do support the discussion from the scholarly literature.</w:t>
      </w:r>
    </w:p>
    <w:p w14:paraId="0DFC60CD" w14:textId="198E41DC" w:rsidR="00B635C7" w:rsidRDefault="00B635C7">
      <w:pPr>
        <w:pStyle w:val="CommentText"/>
      </w:pPr>
    </w:p>
  </w:comment>
  <w:comment w:id="30" w:author="Wise, Sandra" w:date="2019-10-22T12:36:00Z" w:initials="WS">
    <w:p w14:paraId="16146FA2" w14:textId="77777777" w:rsidR="00B635C7" w:rsidRPr="006A2C46" w:rsidRDefault="00B635C7">
      <w:pPr>
        <w:pStyle w:val="CommentText"/>
      </w:pPr>
      <w:r>
        <w:rPr>
          <w:rStyle w:val="CommentReference"/>
        </w:rPr>
        <w:annotationRef/>
      </w:r>
      <w:r>
        <w:t xml:space="preserve">Interesting discussion. There was to be a discussion of the ethical implications of the proposed solution. I do not see that discussion. </w:t>
      </w:r>
      <w:r w:rsidRPr="006A2C46">
        <w:t>Please continue to work on scholarly writing.</w:t>
      </w:r>
    </w:p>
    <w:p w14:paraId="6EAC5E4E" w14:textId="6684F769" w:rsidR="00B635C7" w:rsidRDefault="00B635C7">
      <w:pPr>
        <w:pStyle w:val="CommentText"/>
      </w:pPr>
    </w:p>
    <w:p w14:paraId="50C8F2DE" w14:textId="65AADA48" w:rsidR="00B635C7" w:rsidRDefault="00B635C7">
      <w:pPr>
        <w:pStyle w:val="CommentText"/>
      </w:pPr>
    </w:p>
  </w:comment>
  <w:comment w:id="31" w:author="Wise, Sandra" w:date="2019-10-22T12:36:00Z" w:initials="WS">
    <w:p w14:paraId="0D3335F7" w14:textId="0FD45547" w:rsidR="00B635C7" w:rsidRDefault="00B635C7">
      <w:pPr>
        <w:pStyle w:val="CommentText"/>
      </w:pPr>
      <w:r>
        <w:rPr>
          <w:rStyle w:val="CommentReference"/>
        </w:rPr>
        <w:annotationRef/>
      </w:r>
      <w:r>
        <w:t>Do not capitalize title of articles.</w:t>
      </w:r>
    </w:p>
    <w:p w14:paraId="5CAEB007" w14:textId="00AA01F3" w:rsidR="00B635C7" w:rsidRDefault="00B635C7">
      <w:pPr>
        <w:pStyle w:val="CommentText"/>
      </w:pPr>
    </w:p>
  </w:comment>
  <w:comment w:id="32" w:author="Wise, Sandra" w:date="2019-10-22T12:37:00Z" w:initials="WS">
    <w:p w14:paraId="592A2229" w14:textId="01ED8DB8" w:rsidR="00B635C7" w:rsidRDefault="00B635C7">
      <w:pPr>
        <w:pStyle w:val="CommentText"/>
      </w:pPr>
      <w:r>
        <w:rPr>
          <w:rStyle w:val="CommentReference"/>
        </w:rPr>
        <w:annotationRef/>
      </w:r>
      <w:r>
        <w:t>Do not capitalize title of articles.</w:t>
      </w:r>
    </w:p>
    <w:p w14:paraId="5FD8427F" w14:textId="406D7090" w:rsidR="00B635C7" w:rsidRDefault="00B635C7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40C83A" w15:done="0"/>
  <w15:commentEx w15:paraId="42BFE559" w15:done="0"/>
  <w15:commentEx w15:paraId="62A9527D" w15:done="0"/>
  <w15:commentEx w15:paraId="10DE5ABC" w15:done="0"/>
  <w15:commentEx w15:paraId="09A48A74" w15:done="0"/>
  <w15:commentEx w15:paraId="4D1BCE1D" w15:done="0"/>
  <w15:commentEx w15:paraId="2C666B3B" w15:done="0"/>
  <w15:commentEx w15:paraId="78A1A0A5" w15:done="0"/>
  <w15:commentEx w15:paraId="1B4D459A" w15:done="0"/>
  <w15:commentEx w15:paraId="416643C8" w15:done="0"/>
  <w15:commentEx w15:paraId="4C056037" w15:done="0"/>
  <w15:commentEx w15:paraId="71765D70" w15:done="0"/>
  <w15:commentEx w15:paraId="0DFC60CD" w15:done="0"/>
  <w15:commentEx w15:paraId="50C8F2DE" w15:done="0"/>
  <w15:commentEx w15:paraId="5CAEB007" w15:done="0"/>
  <w15:commentEx w15:paraId="5FD8427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0B10E" w14:textId="77777777" w:rsidR="00105E2A" w:rsidRDefault="00105E2A">
      <w:pPr>
        <w:spacing w:after="0" w:line="240" w:lineRule="auto"/>
      </w:pPr>
      <w:r>
        <w:separator/>
      </w:r>
    </w:p>
  </w:endnote>
  <w:endnote w:type="continuationSeparator" w:id="0">
    <w:p w14:paraId="11E80A04" w14:textId="77777777" w:rsidR="00105E2A" w:rsidRDefault="0010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414C0" w14:textId="77777777" w:rsidR="00105E2A" w:rsidRDefault="00105E2A">
      <w:pPr>
        <w:spacing w:after="0" w:line="240" w:lineRule="auto"/>
      </w:pPr>
      <w:r>
        <w:separator/>
      </w:r>
    </w:p>
  </w:footnote>
  <w:footnote w:type="continuationSeparator" w:id="0">
    <w:p w14:paraId="3223E987" w14:textId="77777777" w:rsidR="00105E2A" w:rsidRDefault="0010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9322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1FD88B" w14:textId="6E8BB5B4" w:rsidR="005B4797" w:rsidRDefault="00342DBE" w:rsidP="005B4797">
        <w:pPr>
          <w:pStyle w:val="Header"/>
          <w:tabs>
            <w:tab w:val="left" w:pos="285"/>
          </w:tabs>
          <w:jc w:val="left"/>
        </w:pPr>
        <w:r w:rsidRPr="007F5952">
          <w:t>MEDICATION ERRORS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FF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D4C6B" w14:textId="574F743D" w:rsidR="005B4797" w:rsidRDefault="00342DBE" w:rsidP="005B4797">
    <w:r>
      <w:t xml:space="preserve">Running head: </w:t>
    </w:r>
    <w:r w:rsidRPr="007F5952">
      <w:t>MEDICATION ERRORS</w:t>
    </w:r>
    <w:r>
      <w:tab/>
    </w:r>
    <w:r>
      <w:tab/>
    </w:r>
    <w:r>
      <w:tab/>
    </w:r>
    <w:r>
      <w:tab/>
    </w:r>
    <w:r>
      <w:tab/>
    </w:r>
    <w:r>
      <w:tab/>
    </w:r>
    <w:r>
      <w:tab/>
      <w:t>1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se, Sandra">
    <w15:presenceInfo w15:providerId="AD" w15:userId="S-1-5-21-1991000725-1518953175-485645499-76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52"/>
    <w:rsid w:val="000621B0"/>
    <w:rsid w:val="000978B6"/>
    <w:rsid w:val="0010184B"/>
    <w:rsid w:val="00105E2A"/>
    <w:rsid w:val="00165CBF"/>
    <w:rsid w:val="001A77DC"/>
    <w:rsid w:val="001C4728"/>
    <w:rsid w:val="001F5179"/>
    <w:rsid w:val="002947F5"/>
    <w:rsid w:val="00301259"/>
    <w:rsid w:val="00302A42"/>
    <w:rsid w:val="00306840"/>
    <w:rsid w:val="00330AF3"/>
    <w:rsid w:val="00342DBE"/>
    <w:rsid w:val="00350AE7"/>
    <w:rsid w:val="00380A93"/>
    <w:rsid w:val="00383491"/>
    <w:rsid w:val="003C5431"/>
    <w:rsid w:val="003E260A"/>
    <w:rsid w:val="005129BA"/>
    <w:rsid w:val="00574057"/>
    <w:rsid w:val="005B4797"/>
    <w:rsid w:val="005D128F"/>
    <w:rsid w:val="005D2EE6"/>
    <w:rsid w:val="00615973"/>
    <w:rsid w:val="0065661F"/>
    <w:rsid w:val="0067511D"/>
    <w:rsid w:val="006B3700"/>
    <w:rsid w:val="0073627D"/>
    <w:rsid w:val="007367C6"/>
    <w:rsid w:val="007D448D"/>
    <w:rsid w:val="007E27B1"/>
    <w:rsid w:val="007F5952"/>
    <w:rsid w:val="008839D8"/>
    <w:rsid w:val="008A3B74"/>
    <w:rsid w:val="008F3357"/>
    <w:rsid w:val="00922D97"/>
    <w:rsid w:val="00947D53"/>
    <w:rsid w:val="009660CD"/>
    <w:rsid w:val="00987FA6"/>
    <w:rsid w:val="009B09A1"/>
    <w:rsid w:val="009B64FD"/>
    <w:rsid w:val="009F6BFE"/>
    <w:rsid w:val="00A05FFC"/>
    <w:rsid w:val="00A2567C"/>
    <w:rsid w:val="00A62F45"/>
    <w:rsid w:val="00B63362"/>
    <w:rsid w:val="00B635C7"/>
    <w:rsid w:val="00BC02E2"/>
    <w:rsid w:val="00BD146C"/>
    <w:rsid w:val="00C748FE"/>
    <w:rsid w:val="00C7535A"/>
    <w:rsid w:val="00CA3008"/>
    <w:rsid w:val="00CE66D6"/>
    <w:rsid w:val="00CE7BE1"/>
    <w:rsid w:val="00D01D77"/>
    <w:rsid w:val="00D3369F"/>
    <w:rsid w:val="00D720AE"/>
    <w:rsid w:val="00D92FFF"/>
    <w:rsid w:val="00DD32DE"/>
    <w:rsid w:val="00E04C49"/>
    <w:rsid w:val="00E1662F"/>
    <w:rsid w:val="00EB4DF0"/>
    <w:rsid w:val="00F40A27"/>
    <w:rsid w:val="00F44C56"/>
    <w:rsid w:val="00FA5D14"/>
    <w:rsid w:val="00FB048A"/>
    <w:rsid w:val="00FC5004"/>
    <w:rsid w:val="00FD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16208-A72E-46F4-B5F0-721D8D89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79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B4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97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3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35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5C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5C7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jitender sukhwinder</cp:lastModifiedBy>
  <cp:revision>2</cp:revision>
  <dcterms:created xsi:type="dcterms:W3CDTF">2019-10-23T19:54:00Z</dcterms:created>
  <dcterms:modified xsi:type="dcterms:W3CDTF">2019-10-23T19:54:00Z</dcterms:modified>
</cp:coreProperties>
</file>